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6.xml" ContentType="application/vnd.openxmlformats-officedocument.wordprocessingml.header+xml"/>
  <Override PartName="/word/footer18.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26.xml" ContentType="application/vnd.openxmlformats-officedocument.wordprocessingml.header+xml"/>
  <Override PartName="/word/header27.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97D3E" w:rsidRPr="00C311E1" w:rsidRDefault="00997D3E" w:rsidP="00997D3E">
      <w:pPr>
        <w:spacing w:after="0" w:line="360" w:lineRule="auto"/>
        <w:jc w:val="center"/>
        <w:rPr>
          <w:rFonts w:ascii="Arial" w:eastAsia="Times New Roman" w:hAnsi="Arial" w:cs="Times New Roman"/>
          <w:b/>
          <w:caps/>
          <w:spacing w:val="30"/>
          <w:sz w:val="24"/>
          <w:szCs w:val="20"/>
          <w:lang w:val="es-ES_tradnl" w:eastAsia="es-ES"/>
        </w:rPr>
      </w:pPr>
      <w:r w:rsidRPr="00C311E1">
        <w:rPr>
          <w:rFonts w:ascii="Times New Roman" w:eastAsia="Calibri" w:hAnsi="Times New Roman" w:cs="Times New Roman"/>
          <w:noProof/>
          <w:lang w:eastAsia="es-MX"/>
        </w:rPr>
        <w:drawing>
          <wp:anchor distT="0" distB="0" distL="114300" distR="114300" simplePos="0" relativeHeight="251659264" behindDoc="0" locked="0" layoutInCell="1" allowOverlap="1" wp14:anchorId="436B6707" wp14:editId="0A5C54E8">
            <wp:simplePos x="0" y="0"/>
            <wp:positionH relativeFrom="column">
              <wp:posOffset>-140335</wp:posOffset>
            </wp:positionH>
            <wp:positionV relativeFrom="paragraph">
              <wp:posOffset>-119380</wp:posOffset>
            </wp:positionV>
            <wp:extent cx="1206500" cy="1638300"/>
            <wp:effectExtent l="0" t="0" r="0" b="0"/>
            <wp:wrapSquare wrapText="bothSides"/>
            <wp:docPr id="1" name="0 Imagen" descr="Unam 00.B.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 Imagen" descr="Unam 00.B.gif"/>
                    <pic:cNvPicPr>
                      <a:picLocks noChangeAspect="1" noChangeArrowheads="1"/>
                    </pic:cNvPicPr>
                  </pic:nvPicPr>
                  <pic:blipFill>
                    <a:blip r:embed="rId9"/>
                    <a:srcRect/>
                    <a:stretch>
                      <a:fillRect/>
                    </a:stretch>
                  </pic:blipFill>
                  <pic:spPr bwMode="auto">
                    <a:xfrm>
                      <a:off x="0" y="0"/>
                      <a:ext cx="1206500" cy="1638300"/>
                    </a:xfrm>
                    <a:prstGeom prst="rect">
                      <a:avLst/>
                    </a:prstGeom>
                    <a:noFill/>
                  </pic:spPr>
                </pic:pic>
              </a:graphicData>
            </a:graphic>
          </wp:anchor>
        </w:drawing>
      </w:r>
      <w:r w:rsidRPr="00C311E1">
        <w:rPr>
          <w:rFonts w:ascii="Times New Roman" w:eastAsia="Calibri" w:hAnsi="Times New Roman" w:cs="Times New Roman"/>
          <w:noProof/>
          <w:lang w:eastAsia="es-MX"/>
        </w:rPr>
        <mc:AlternateContent>
          <mc:Choice Requires="wps">
            <w:drawing>
              <wp:anchor distT="0" distB="0" distL="114300" distR="114300" simplePos="0" relativeHeight="251661312" behindDoc="0" locked="0" layoutInCell="1" allowOverlap="1" wp14:anchorId="13320833" wp14:editId="01713DAF">
                <wp:simplePos x="0" y="0"/>
                <wp:positionH relativeFrom="column">
                  <wp:posOffset>37465</wp:posOffset>
                </wp:positionH>
                <wp:positionV relativeFrom="paragraph">
                  <wp:posOffset>254000</wp:posOffset>
                </wp:positionV>
                <wp:extent cx="4572000" cy="0"/>
                <wp:effectExtent l="18415" t="15875" r="19685" b="22225"/>
                <wp:wrapNone/>
                <wp:docPr id="16" name="Conector recto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0" cy="0"/>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6" o:spid="_x0000_s1026" style="position:absolute;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5pt,20pt" to="362.95pt,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" strokeweight="2.25pt"/>
            </w:pict>
          </mc:Fallback>
        </mc:AlternateContent>
      </w:r>
      <w:r w:rsidRPr="00C311E1">
        <w:rPr>
          <w:rFonts w:ascii="Times New Roman" w:eastAsia="Calibri" w:hAnsi="Times New Roman" w:cs="Times New Roman"/>
          <w:noProof/>
          <w:lang w:eastAsia="es-MX"/>
        </w:rPr>
        <mc:AlternateContent>
          <mc:Choice Requires="wps">
            <w:drawing>
              <wp:anchor distT="0" distB="0" distL="114300" distR="114300" simplePos="0" relativeHeight="251662336" behindDoc="0" locked="0" layoutInCell="1" allowOverlap="1" wp14:anchorId="70581C0B" wp14:editId="7F38B80C">
                <wp:simplePos x="0" y="0"/>
                <wp:positionH relativeFrom="column">
                  <wp:posOffset>34290</wp:posOffset>
                </wp:positionH>
                <wp:positionV relativeFrom="paragraph">
                  <wp:posOffset>207010</wp:posOffset>
                </wp:positionV>
                <wp:extent cx="4572000" cy="0"/>
                <wp:effectExtent l="5715" t="6985" r="13335" b="12065"/>
                <wp:wrapNone/>
                <wp:docPr id="15" name="Conector recto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5720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5"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pt,16.3pt" to="362.7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"/>
            </w:pict>
          </mc:Fallback>
        </mc:AlternateContent>
      </w:r>
      <w:bookmarkStart w:id="0" w:name="_Toc324151108"/>
      <w:bookmarkStart w:id="1" w:name="_Toc324148950"/>
      <w:bookmarkStart w:id="2" w:name="_Toc324148704"/>
      <w:r w:rsidRPr="00C311E1">
        <w:rPr>
          <w:rFonts w:ascii="Arial" w:eastAsia="Times New Roman" w:hAnsi="Arial" w:cs="Times New Roman"/>
          <w:b/>
          <w:caps/>
          <w:spacing w:val="30"/>
          <w:sz w:val="24"/>
          <w:szCs w:val="20"/>
          <w:lang w:val="es-ES_tradnl" w:eastAsia="es-ES"/>
        </w:rPr>
        <w:t>UNIVERSIDAD NACIONAL aUTÓNOMA DE MÉXICO</w:t>
      </w:r>
      <w:bookmarkEnd w:id="0"/>
      <w:bookmarkEnd w:id="1"/>
      <w:bookmarkEnd w:id="2"/>
    </w:p>
    <w:p w:rsidR="00997D3E" w:rsidRPr="00C311E1" w:rsidRDefault="00997D3E" w:rsidP="00997D3E">
      <w:pPr>
        <w:spacing w:before="120" w:after="0" w:line="360" w:lineRule="auto"/>
        <w:jc w:val="center"/>
        <w:rPr>
          <w:rFonts w:ascii="Arial" w:eastAsia="Times New Roman" w:hAnsi="Arial" w:cs="Times New Roman"/>
          <w:bCs/>
          <w:spacing w:val="30"/>
          <w:sz w:val="24"/>
          <w:szCs w:val="20"/>
          <w:lang w:val="es-ES_tradnl" w:eastAsia="es-ES"/>
        </w:rPr>
      </w:pPr>
      <w:bookmarkStart w:id="3" w:name="_Toc324151109"/>
      <w:bookmarkStart w:id="4" w:name="_Toc324148951"/>
      <w:bookmarkStart w:id="5" w:name="_Toc324148705"/>
      <w:r w:rsidRPr="00C311E1">
        <w:rPr>
          <w:rFonts w:ascii="Arial" w:eastAsia="Times New Roman" w:hAnsi="Arial" w:cs="Times New Roman"/>
          <w:bCs/>
          <w:spacing w:val="30"/>
          <w:sz w:val="24"/>
          <w:szCs w:val="20"/>
          <w:lang w:val="es-ES_tradnl" w:eastAsia="es-ES"/>
        </w:rPr>
        <w:t>Facultad de Ingeniería</w:t>
      </w:r>
    </w:p>
    <w:bookmarkEnd w:id="3"/>
    <w:bookmarkEnd w:id="4"/>
    <w:bookmarkEnd w:id="5"/>
    <w:p w:rsidR="00997D3E" w:rsidRPr="00C311E1" w:rsidRDefault="00997D3E" w:rsidP="00997D3E">
      <w:pPr>
        <w:spacing w:after="0" w:line="360" w:lineRule="auto"/>
        <w:jc w:val="center"/>
        <w:rPr>
          <w:rFonts w:ascii="Arial" w:eastAsia="Times New Roman" w:hAnsi="Arial" w:cs="Times New Roman"/>
          <w:b/>
          <w:caps/>
          <w:sz w:val="24"/>
          <w:szCs w:val="20"/>
          <w:lang w:val="es-ES_tradnl" w:eastAsia="es-ES"/>
        </w:rPr>
      </w:pPr>
      <w:r w:rsidRPr="00C311E1">
        <w:rPr>
          <w:rFonts w:ascii="Times New Roman" w:eastAsia="Calibri" w:hAnsi="Times New Roman" w:cs="Times New Roman"/>
          <w:noProof/>
          <w:lang w:eastAsia="es-MX"/>
        </w:rPr>
        <w:drawing>
          <wp:anchor distT="0" distB="5831" distL="114300" distR="114863" simplePos="0" relativeHeight="251660288" behindDoc="1" locked="0" layoutInCell="1" allowOverlap="1" wp14:anchorId="3DF998E0" wp14:editId="2B6A8E3C">
            <wp:simplePos x="0" y="0"/>
            <wp:positionH relativeFrom="column">
              <wp:posOffset>-379095</wp:posOffset>
            </wp:positionH>
            <wp:positionV relativeFrom="paragraph">
              <wp:posOffset>8255</wp:posOffset>
            </wp:positionV>
            <wp:extent cx="5321935" cy="6315710"/>
            <wp:effectExtent l="0" t="0" r="0" b="0"/>
            <wp:wrapNone/>
            <wp:docPr id="4" name="91 Imagen"/>
            <wp:cNvGraphicFramePr/>
            <a:graphic xmlns:a="http://schemas.openxmlformats.org/drawingml/2006/main">
              <a:graphicData uri="http://schemas.openxmlformats.org/drawingml/2006/picture">
                <pic:pic xmlns:pic="http://schemas.openxmlformats.org/drawingml/2006/picture">
                  <pic:nvPicPr>
                    <pic:cNvPr id="0" name="FI 04.jpg"/>
                    <pic:cNvPicPr/>
                  </pic:nvPicPr>
                  <pic:blipFill>
                    <a:blip r:embed="rId10" cstate="print">
                      <a:duotone>
                        <a:schemeClr val="bg2">
                          <a:shade val="45000"/>
                          <a:satMod val="135000"/>
                        </a:schemeClr>
                        <a:prstClr val="white"/>
                      </a:duotone>
                    </a:blip>
                    <a:stretch>
                      <a:fillRect/>
                    </a:stretch>
                  </pic:blipFill>
                  <pic:spPr>
                    <a:xfrm>
                      <a:off x="0" y="0"/>
                      <a:ext cx="5316275" cy="6321287"/>
                    </a:xfrm>
                    <a:prstGeom prst="rect">
                      <a:avLst/>
                    </a:prstGeom>
                  </pic:spPr>
                </pic:pic>
              </a:graphicData>
            </a:graphic>
          </wp:anchor>
        </w:drawing>
      </w:r>
    </w:p>
    <w:p w:rsidR="00997D3E" w:rsidRPr="00C311E1" w:rsidRDefault="00997D3E" w:rsidP="00997D3E">
      <w:pPr>
        <w:spacing w:after="0" w:line="360" w:lineRule="auto"/>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r w:rsidRPr="00C311E1">
        <w:rPr>
          <w:rFonts w:ascii="Times New Roman" w:eastAsia="Calibri" w:hAnsi="Times New Roman" w:cs="Times New Roman"/>
          <w:noProof/>
          <w:lang w:eastAsia="es-MX"/>
        </w:rPr>
        <mc:AlternateContent>
          <mc:Choice Requires="wps">
            <w:drawing>
              <wp:anchor distT="0" distB="0" distL="114300" distR="114300" simplePos="0" relativeHeight="251663360" behindDoc="0" locked="0" layoutInCell="1" allowOverlap="1" wp14:anchorId="31DF6ADD" wp14:editId="63137CAC">
                <wp:simplePos x="0" y="0"/>
                <wp:positionH relativeFrom="column">
                  <wp:posOffset>323215</wp:posOffset>
                </wp:positionH>
                <wp:positionV relativeFrom="paragraph">
                  <wp:posOffset>33020</wp:posOffset>
                </wp:positionV>
                <wp:extent cx="0" cy="6002655"/>
                <wp:effectExtent l="19050" t="0" r="19050" b="17145"/>
                <wp:wrapNone/>
                <wp:docPr id="14" name="Conector recto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026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4" o:spid="_x0000_s1026" style="position:absolute;flip: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5.45pt,2.6pt" to="25.45pt,4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" strokeweight="2.25pt"/>
            </w:pict>
          </mc:Fallback>
        </mc:AlternateContent>
      </w:r>
      <w:r w:rsidRPr="00C311E1">
        <w:rPr>
          <w:rFonts w:ascii="Times New Roman" w:eastAsia="Calibri" w:hAnsi="Times New Roman" w:cs="Times New Roman"/>
          <w:noProof/>
          <w:lang w:eastAsia="es-MX"/>
        </w:rPr>
        <mc:AlternateContent>
          <mc:Choice Requires="wps">
            <w:drawing>
              <wp:anchor distT="0" distB="0" distL="114300" distR="114300" simplePos="0" relativeHeight="251664384" behindDoc="0" locked="0" layoutInCell="1" allowOverlap="1" wp14:anchorId="7DA2AAE5" wp14:editId="64832048">
                <wp:simplePos x="0" y="0"/>
                <wp:positionH relativeFrom="column">
                  <wp:posOffset>578485</wp:posOffset>
                </wp:positionH>
                <wp:positionV relativeFrom="paragraph">
                  <wp:posOffset>33020</wp:posOffset>
                </wp:positionV>
                <wp:extent cx="0" cy="6002655"/>
                <wp:effectExtent l="19050" t="0" r="19050" b="17145"/>
                <wp:wrapNone/>
                <wp:docPr id="13" name="Conector recto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02655"/>
                        </a:xfrm>
                        <a:prstGeom prst="line">
                          <a:avLst/>
                        </a:prstGeom>
                        <a:noFill/>
                        <a:ln w="285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3" o:spid="_x0000_s1026" style="position:absolute;flip: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45.55pt,2.6pt" to="45.55pt,47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" strokeweight="2.25pt"/>
            </w:pict>
          </mc:Fallback>
        </mc:AlternateContent>
      </w:r>
      <w:r w:rsidRPr="00C311E1">
        <w:rPr>
          <w:rFonts w:ascii="Times New Roman" w:eastAsia="Calibri" w:hAnsi="Times New Roman" w:cs="Times New Roman"/>
          <w:noProof/>
          <w:lang w:eastAsia="es-MX"/>
        </w:rPr>
        <mc:AlternateContent>
          <mc:Choice Requires="wps">
            <w:drawing>
              <wp:anchor distT="0" distB="0" distL="114300" distR="114300" simplePos="0" relativeHeight="251665408" behindDoc="0" locked="0" layoutInCell="1" allowOverlap="1" wp14:anchorId="157A4532" wp14:editId="0EBD5D3E">
                <wp:simplePos x="0" y="0"/>
                <wp:positionH relativeFrom="column">
                  <wp:posOffset>457200</wp:posOffset>
                </wp:positionH>
                <wp:positionV relativeFrom="paragraph">
                  <wp:posOffset>31115</wp:posOffset>
                </wp:positionV>
                <wp:extent cx="0" cy="6003290"/>
                <wp:effectExtent l="9525" t="12065" r="9525" b="13970"/>
                <wp:wrapNone/>
                <wp:docPr id="12" name="Conector recto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0" cy="600329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Conector recto 12" o:spid="_x0000_s1026" style="position:absolute;flip: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6pt,2.45pt" to="36pt,47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"/>
            </w:pict>
          </mc:Fallback>
        </mc:AlternateContent>
      </w:r>
      <w:r>
        <w:rPr>
          <w:rFonts w:ascii="Arial" w:eastAsia="Times New Roman" w:hAnsi="Arial" w:cs="Times New Roman"/>
          <w:b/>
          <w:caps/>
          <w:sz w:val="24"/>
          <w:szCs w:val="20"/>
          <w:lang w:val="es-ES_tradnl" w:eastAsia="es-ES"/>
        </w:rPr>
        <w:t>DISEÑO DE UN SISTEMA DE INSTALACIONES PARA LA EVACUACIÓN DE AGUAS RESIDUALES Y PLUVIALES PARA UN HOSPITAL EN CIUDAD DEL CARMEN</w:t>
      </w: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caps/>
          <w:sz w:val="24"/>
          <w:szCs w:val="20"/>
          <w:lang w:val="es-ES_tradnl" w:eastAsia="es-ES"/>
        </w:rPr>
      </w:pPr>
      <w:r w:rsidRPr="00C311E1">
        <w:rPr>
          <w:rFonts w:ascii="Arial" w:eastAsia="Times New Roman" w:hAnsi="Arial" w:cs="Times New Roman"/>
          <w:caps/>
          <w:sz w:val="24"/>
          <w:szCs w:val="20"/>
          <w:lang w:val="es-ES_tradnl" w:eastAsia="es-ES"/>
        </w:rPr>
        <w:t>T E S I S</w:t>
      </w: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sz w:val="24"/>
          <w:szCs w:val="20"/>
          <w:lang w:val="es-ES_tradnl" w:eastAsia="es-ES"/>
        </w:rPr>
      </w:pPr>
      <w:proofErr w:type="gramStart"/>
      <w:r w:rsidRPr="00C311E1">
        <w:rPr>
          <w:rFonts w:ascii="Arial" w:eastAsia="Times New Roman" w:hAnsi="Arial" w:cs="Times New Roman"/>
          <w:sz w:val="24"/>
          <w:szCs w:val="20"/>
          <w:lang w:val="es-ES_tradnl" w:eastAsia="es-ES"/>
        </w:rPr>
        <w:t>que</w:t>
      </w:r>
      <w:proofErr w:type="gramEnd"/>
      <w:r w:rsidRPr="00C311E1">
        <w:rPr>
          <w:rFonts w:ascii="Arial" w:eastAsia="Times New Roman" w:hAnsi="Arial" w:cs="Times New Roman"/>
          <w:sz w:val="24"/>
          <w:szCs w:val="20"/>
          <w:lang w:val="es-ES_tradnl" w:eastAsia="es-ES"/>
        </w:rPr>
        <w:t xml:space="preserve"> para </w:t>
      </w:r>
      <w:r>
        <w:rPr>
          <w:rFonts w:ascii="Arial" w:eastAsia="Times New Roman" w:hAnsi="Arial" w:cs="Times New Roman"/>
          <w:sz w:val="24"/>
          <w:szCs w:val="20"/>
          <w:lang w:val="es-ES_tradnl" w:eastAsia="es-ES"/>
        </w:rPr>
        <w:t>optar por</w:t>
      </w:r>
      <w:r w:rsidRPr="00C311E1">
        <w:rPr>
          <w:rFonts w:ascii="Arial" w:eastAsia="Times New Roman" w:hAnsi="Arial" w:cs="Times New Roman"/>
          <w:sz w:val="24"/>
          <w:szCs w:val="20"/>
          <w:lang w:val="es-ES_tradnl" w:eastAsia="es-ES"/>
        </w:rPr>
        <w:t xml:space="preserve"> el grado de:</w:t>
      </w: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b/>
          <w:caps/>
          <w:sz w:val="24"/>
          <w:szCs w:val="20"/>
          <w:lang w:val="en-US" w:eastAsia="es-ES"/>
        </w:rPr>
      </w:pPr>
      <w:r w:rsidRPr="00C311E1">
        <w:rPr>
          <w:rFonts w:ascii="Arial" w:eastAsia="Times New Roman" w:hAnsi="Arial" w:cs="Times New Roman"/>
          <w:b/>
          <w:caps/>
          <w:sz w:val="24"/>
          <w:szCs w:val="20"/>
          <w:lang w:val="en-US" w:eastAsia="es-ES"/>
        </w:rPr>
        <w:t>I N G E N I E R O   C I V I L</w:t>
      </w:r>
    </w:p>
    <w:p w:rsidR="00997D3E" w:rsidRPr="00C311E1" w:rsidRDefault="00997D3E" w:rsidP="00997D3E">
      <w:pPr>
        <w:spacing w:after="0" w:line="360" w:lineRule="auto"/>
        <w:ind w:left="1800"/>
        <w:jc w:val="center"/>
        <w:rPr>
          <w:rFonts w:ascii="Arial" w:eastAsia="Times New Roman" w:hAnsi="Arial" w:cs="Times New Roman"/>
          <w:b/>
          <w:caps/>
          <w:sz w:val="24"/>
          <w:szCs w:val="20"/>
          <w:lang w:val="en-US" w:eastAsia="es-ES"/>
        </w:rPr>
      </w:pPr>
    </w:p>
    <w:p w:rsidR="00997D3E" w:rsidRPr="00C311E1" w:rsidRDefault="00997D3E" w:rsidP="00997D3E">
      <w:pPr>
        <w:spacing w:after="0" w:line="360" w:lineRule="auto"/>
        <w:ind w:left="1800"/>
        <w:jc w:val="center"/>
        <w:rPr>
          <w:rFonts w:ascii="Arial" w:eastAsia="Times New Roman" w:hAnsi="Arial" w:cs="Times New Roman"/>
          <w:b/>
          <w:caps/>
          <w:sz w:val="24"/>
          <w:szCs w:val="20"/>
          <w:lang w:val="en-US" w:eastAsia="es-ES"/>
        </w:rPr>
      </w:pPr>
    </w:p>
    <w:p w:rsidR="00997D3E" w:rsidRPr="00C311E1" w:rsidRDefault="00997D3E" w:rsidP="00997D3E">
      <w:pPr>
        <w:spacing w:after="0" w:line="360" w:lineRule="auto"/>
        <w:ind w:left="1800"/>
        <w:jc w:val="center"/>
        <w:rPr>
          <w:rFonts w:ascii="Arial" w:eastAsia="Times New Roman" w:hAnsi="Arial" w:cs="Times New Roman"/>
          <w:sz w:val="24"/>
          <w:szCs w:val="20"/>
          <w:lang w:val="es-ES_tradnl" w:eastAsia="es-ES"/>
        </w:rPr>
      </w:pPr>
      <w:r w:rsidRPr="00C311E1">
        <w:rPr>
          <w:rFonts w:ascii="Arial" w:eastAsia="Times New Roman" w:hAnsi="Arial" w:cs="Times New Roman"/>
          <w:sz w:val="24"/>
          <w:szCs w:val="20"/>
          <w:lang w:val="es-ES_tradnl" w:eastAsia="es-ES"/>
        </w:rPr>
        <w:t>p r e s e n t a:</w:t>
      </w: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b/>
          <w:caps/>
          <w:sz w:val="24"/>
          <w:szCs w:val="20"/>
          <w:lang w:val="es-ES_tradnl" w:eastAsia="es-ES"/>
        </w:rPr>
      </w:pPr>
      <w:r w:rsidRPr="00C311E1">
        <w:rPr>
          <w:rFonts w:ascii="Times New Roman" w:eastAsia="Calibri" w:hAnsi="Times New Roman" w:cs="Times New Roman"/>
        </w:rPr>
        <w:fldChar w:fldCharType="begin"/>
      </w:r>
      <w:r w:rsidRPr="00C311E1">
        <w:rPr>
          <w:rFonts w:ascii="Times New Roman" w:eastAsia="Calibri" w:hAnsi="Times New Roman" w:cs="Times New Roman"/>
        </w:rPr>
        <w:instrText xml:space="preserve"> TITLE  "NOMBRE DEL AUTOR" \* Upper  \* MERGEFORMAT </w:instrText>
      </w:r>
      <w:r w:rsidRPr="00C311E1">
        <w:rPr>
          <w:rFonts w:ascii="Times New Roman" w:eastAsia="Calibri" w:hAnsi="Times New Roman" w:cs="Times New Roman"/>
        </w:rPr>
        <w:fldChar w:fldCharType="separate"/>
      </w:r>
      <w:r>
        <w:rPr>
          <w:rFonts w:ascii="Arial" w:eastAsia="Times New Roman" w:hAnsi="Arial" w:cs="Times New Roman"/>
          <w:b/>
          <w:caps/>
          <w:sz w:val="24"/>
          <w:szCs w:val="20"/>
          <w:lang w:val="es-ES_tradnl" w:eastAsia="es-ES"/>
        </w:rPr>
        <w:t>REYES HERNÁNDEZ SERGIO</w:t>
      </w:r>
      <w:r w:rsidRPr="00C311E1">
        <w:rPr>
          <w:rFonts w:ascii="Arial" w:eastAsia="Times New Roman" w:hAnsi="Arial" w:cs="Times New Roman"/>
          <w:b/>
          <w:caps/>
          <w:sz w:val="24"/>
          <w:szCs w:val="20"/>
          <w:lang w:val="es-ES_tradnl" w:eastAsia="es-ES"/>
        </w:rPr>
        <w:fldChar w:fldCharType="end"/>
      </w:r>
    </w:p>
    <w:p w:rsidR="00997D3E" w:rsidRPr="00C311E1" w:rsidRDefault="00997D3E" w:rsidP="00997D3E">
      <w:pPr>
        <w:spacing w:after="0" w:line="360" w:lineRule="auto"/>
        <w:ind w:left="1800"/>
        <w:jc w:val="center"/>
        <w:rPr>
          <w:rFonts w:ascii="Arial" w:eastAsia="Times New Roman" w:hAnsi="Arial" w:cs="Times New Roman"/>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sz w:val="24"/>
          <w:szCs w:val="20"/>
          <w:lang w:val="es-ES_tradnl" w:eastAsia="es-ES"/>
        </w:rPr>
      </w:pPr>
    </w:p>
    <w:p w:rsidR="00997D3E" w:rsidRPr="00C311E1" w:rsidRDefault="00997D3E" w:rsidP="00997D3E">
      <w:pPr>
        <w:spacing w:after="0" w:line="360" w:lineRule="auto"/>
        <w:ind w:left="1800"/>
        <w:jc w:val="center"/>
        <w:rPr>
          <w:rFonts w:ascii="Arial" w:eastAsia="Times New Roman" w:hAnsi="Arial" w:cs="Times New Roman"/>
          <w:sz w:val="24"/>
          <w:szCs w:val="20"/>
          <w:lang w:val="es-ES_tradnl" w:eastAsia="es-ES"/>
        </w:rPr>
      </w:pPr>
      <w:r w:rsidRPr="00C311E1">
        <w:rPr>
          <w:rFonts w:ascii="Arial" w:eastAsia="Times New Roman" w:hAnsi="Arial" w:cs="Times New Roman"/>
          <w:sz w:val="24"/>
          <w:szCs w:val="20"/>
          <w:lang w:val="es-ES_tradnl" w:eastAsia="es-ES"/>
        </w:rPr>
        <w:t>D i r e c t o r   de   t e s i s:</w:t>
      </w:r>
    </w:p>
    <w:p w:rsidR="00997D3E" w:rsidRPr="00C311E1" w:rsidRDefault="00997D3E" w:rsidP="00997D3E">
      <w:pPr>
        <w:spacing w:after="0" w:line="360" w:lineRule="auto"/>
        <w:ind w:left="1800"/>
        <w:jc w:val="center"/>
        <w:rPr>
          <w:rFonts w:ascii="Arial" w:eastAsia="Times New Roman" w:hAnsi="Arial" w:cs="Times New Roman"/>
          <w:caps/>
          <w:sz w:val="24"/>
          <w:szCs w:val="20"/>
          <w:lang w:val="es-ES_tradnl" w:eastAsia="es-ES"/>
        </w:rPr>
      </w:pPr>
    </w:p>
    <w:p w:rsidR="00997D3E" w:rsidRDefault="00997D3E" w:rsidP="00997D3E">
      <w:pPr>
        <w:spacing w:after="0" w:line="360" w:lineRule="auto"/>
        <w:ind w:left="1800"/>
        <w:jc w:val="center"/>
        <w:rPr>
          <w:rFonts w:ascii="Arial" w:eastAsia="Times New Roman" w:hAnsi="Arial" w:cs="Times New Roman"/>
          <w:sz w:val="24"/>
          <w:szCs w:val="20"/>
          <w:lang w:val="es-ES_tradnl" w:eastAsia="es-ES"/>
        </w:rPr>
      </w:pPr>
      <w:r w:rsidRPr="00C311E1">
        <w:rPr>
          <w:rFonts w:ascii="Times New Roman" w:eastAsia="Calibri" w:hAnsi="Times New Roman" w:cs="Times New Roman"/>
        </w:rPr>
        <w:fldChar w:fldCharType="begin"/>
      </w:r>
      <w:r w:rsidRPr="00C311E1">
        <w:rPr>
          <w:rFonts w:ascii="Times New Roman" w:eastAsia="Calibri" w:hAnsi="Times New Roman" w:cs="Times New Roman"/>
        </w:rPr>
        <w:instrText xml:space="preserve"> TITLE  "Nombre del Tutor"  \* MERGEFORMAT </w:instrText>
      </w:r>
      <w:r w:rsidRPr="00C311E1">
        <w:rPr>
          <w:rFonts w:ascii="Times New Roman" w:eastAsia="Calibri" w:hAnsi="Times New Roman" w:cs="Times New Roman"/>
        </w:rPr>
        <w:fldChar w:fldCharType="separate"/>
      </w:r>
      <w:r>
        <w:rPr>
          <w:rFonts w:ascii="Arial" w:eastAsia="Times New Roman" w:hAnsi="Arial" w:cs="Times New Roman"/>
          <w:sz w:val="24"/>
          <w:szCs w:val="20"/>
          <w:lang w:val="es-ES_tradnl" w:eastAsia="es-ES"/>
        </w:rPr>
        <w:t xml:space="preserve">Ing. SERGIO </w:t>
      </w:r>
      <w:proofErr w:type="spellStart"/>
      <w:r>
        <w:rPr>
          <w:rFonts w:ascii="Arial" w:eastAsia="Times New Roman" w:hAnsi="Arial" w:cs="Times New Roman"/>
          <w:sz w:val="24"/>
          <w:szCs w:val="20"/>
          <w:lang w:val="es-ES_tradnl" w:eastAsia="es-ES"/>
        </w:rPr>
        <w:t>MACUIL</w:t>
      </w:r>
      <w:proofErr w:type="spellEnd"/>
      <w:r>
        <w:rPr>
          <w:rFonts w:ascii="Arial" w:eastAsia="Times New Roman" w:hAnsi="Arial" w:cs="Times New Roman"/>
          <w:sz w:val="24"/>
          <w:szCs w:val="20"/>
          <w:lang w:val="es-ES_tradnl" w:eastAsia="es-ES"/>
        </w:rPr>
        <w:t xml:space="preserve"> ROBLES</w:t>
      </w:r>
      <w:r w:rsidRPr="00C311E1">
        <w:rPr>
          <w:rFonts w:ascii="Arial" w:eastAsia="Times New Roman" w:hAnsi="Arial" w:cs="Times New Roman"/>
          <w:sz w:val="24"/>
          <w:szCs w:val="20"/>
          <w:lang w:val="es-ES_tradnl" w:eastAsia="es-ES"/>
        </w:rPr>
        <w:fldChar w:fldCharType="end"/>
      </w:r>
    </w:p>
    <w:p w:rsidR="00997D3E" w:rsidRDefault="00997D3E" w:rsidP="00997D3E">
      <w:pPr>
        <w:spacing w:after="0" w:line="360" w:lineRule="auto"/>
        <w:ind w:left="1800"/>
        <w:jc w:val="center"/>
        <w:rPr>
          <w:rFonts w:ascii="Arial" w:eastAsia="Times New Roman" w:hAnsi="Arial" w:cs="Times New Roman"/>
          <w:sz w:val="24"/>
          <w:szCs w:val="20"/>
          <w:lang w:val="es-ES_tradnl" w:eastAsia="es-ES"/>
        </w:rPr>
      </w:pPr>
    </w:p>
    <w:p w:rsidR="00997D3E" w:rsidRDefault="00997D3E" w:rsidP="00997D3E">
      <w:pPr>
        <w:spacing w:after="0" w:line="360" w:lineRule="auto"/>
        <w:ind w:left="1800"/>
        <w:jc w:val="center"/>
        <w:rPr>
          <w:rFonts w:ascii="Arial" w:eastAsia="Times New Roman" w:hAnsi="Arial" w:cs="Times New Roman"/>
          <w:sz w:val="24"/>
          <w:szCs w:val="20"/>
          <w:lang w:val="es-ES_tradnl" w:eastAsia="es-ES"/>
        </w:rPr>
      </w:pPr>
      <w:r w:rsidRPr="00C311E1">
        <w:rPr>
          <w:rFonts w:ascii="Arial" w:eastAsia="Times New Roman" w:hAnsi="Arial" w:cs="Times New Roman"/>
          <w:sz w:val="24"/>
          <w:szCs w:val="20"/>
          <w:lang w:val="es-ES_tradnl" w:eastAsia="es-ES"/>
        </w:rPr>
        <w:t xml:space="preserve">México DF, </w:t>
      </w:r>
      <w:r>
        <w:rPr>
          <w:rFonts w:ascii="Arial" w:eastAsia="Times New Roman" w:hAnsi="Arial" w:cs="Times New Roman"/>
          <w:sz w:val="24"/>
          <w:szCs w:val="20"/>
          <w:lang w:val="es-ES_tradnl" w:eastAsia="es-ES"/>
        </w:rPr>
        <w:t>marzo</w:t>
      </w:r>
      <w:r w:rsidRPr="00C311E1">
        <w:rPr>
          <w:rFonts w:ascii="Arial" w:eastAsia="Times New Roman" w:hAnsi="Arial" w:cs="Times New Roman"/>
          <w:sz w:val="24"/>
          <w:szCs w:val="20"/>
          <w:lang w:val="es-ES_tradnl" w:eastAsia="es-ES"/>
        </w:rPr>
        <w:t xml:space="preserve"> de 201</w:t>
      </w:r>
      <w:r>
        <w:rPr>
          <w:rFonts w:ascii="Arial" w:eastAsia="Times New Roman" w:hAnsi="Arial" w:cs="Times New Roman"/>
          <w:sz w:val="24"/>
          <w:szCs w:val="20"/>
          <w:lang w:val="es-ES_tradnl" w:eastAsia="es-ES"/>
        </w:rPr>
        <w:t>4</w:t>
      </w:r>
    </w:p>
    <w:p w:rsidR="00997D3E" w:rsidRDefault="00997D3E">
      <w:pPr>
        <w:rPr>
          <w:lang w:val="es-ES_tradnl"/>
        </w:rPr>
        <w:sectPr w:rsidR="00997D3E" w:rsidSect="00997D3E">
          <w:pgSz w:w="12240" w:h="15840" w:code="1"/>
          <w:pgMar w:top="1418" w:right="1418" w:bottom="1418" w:left="1701" w:header="709" w:footer="709" w:gutter="0"/>
          <w:cols w:space="708"/>
          <w:titlePg/>
          <w:docGrid w:linePitch="360"/>
        </w:sectPr>
      </w:pPr>
    </w:p>
    <w:p w:rsidR="00997D3E" w:rsidRDefault="00997D3E" w:rsidP="00997D3E">
      <w:pPr>
        <w:spacing w:after="0" w:line="240" w:lineRule="auto"/>
        <w:rPr>
          <w:rFonts w:ascii="Times New Roman" w:hAnsi="Times New Roman" w:cs="Times New Roman"/>
          <w:lang w:val="es-ES_tradnl"/>
        </w:rPr>
      </w:pPr>
      <w:r>
        <w:rPr>
          <w:rFonts w:ascii="Times New Roman" w:hAnsi="Times New Roman" w:cs="Times New Roman"/>
          <w:noProof/>
          <w:lang w:eastAsia="es-MX"/>
        </w:rPr>
        <w:lastRenderedPageBreak/>
        <w:drawing>
          <wp:anchor distT="0" distB="0" distL="114300" distR="114300" simplePos="0" relativeHeight="251666432" behindDoc="1" locked="0" layoutInCell="1" allowOverlap="1">
            <wp:simplePos x="0" y="0"/>
            <wp:positionH relativeFrom="column">
              <wp:posOffset>-581660</wp:posOffset>
            </wp:positionH>
            <wp:positionV relativeFrom="paragraph">
              <wp:posOffset>14102</wp:posOffset>
            </wp:positionV>
            <wp:extent cx="7039331" cy="8092800"/>
            <wp:effectExtent l="0" t="0" r="9525" b="3810"/>
            <wp:wrapNone/>
            <wp:docPr id="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gi 02.jpg"/>
                    <pic:cNvPicPr/>
                  </pic:nvPicPr>
                  <pic:blipFill>
                    <a:blip r:embed="rId11">
                      <a:extLst>
                        <a:ext uri="{28A0092B-C50C-407E-A947-70E740481C1C}">
                          <a14:useLocalDpi xmlns:a14="http://schemas.microsoft.com/office/drawing/2010/main" val="0"/>
                        </a:ext>
                      </a:extLst>
                    </a:blip>
                    <a:stretch>
                      <a:fillRect/>
                    </a:stretch>
                  </pic:blipFill>
                  <pic:spPr>
                    <a:xfrm>
                      <a:off x="0" y="0"/>
                      <a:ext cx="7039331" cy="8092800"/>
                    </a:xfrm>
                    <a:prstGeom prst="rect">
                      <a:avLst/>
                    </a:prstGeom>
                  </pic:spPr>
                </pic:pic>
              </a:graphicData>
            </a:graphic>
            <wp14:sizeRelH relativeFrom="page">
              <wp14:pctWidth>0</wp14:pctWidth>
            </wp14:sizeRelH>
            <wp14:sizeRelV relativeFrom="page">
              <wp14:pctHeight>0</wp14:pctHeight>
            </wp14:sizeRelV>
          </wp:anchor>
        </w:drawing>
      </w: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pPr>
    </w:p>
    <w:p w:rsidR="00997D3E" w:rsidRDefault="00997D3E" w:rsidP="00997D3E">
      <w:pPr>
        <w:spacing w:after="0" w:line="240" w:lineRule="auto"/>
        <w:rPr>
          <w:rFonts w:ascii="Times New Roman" w:hAnsi="Times New Roman" w:cs="Times New Roman"/>
          <w:lang w:val="es-ES_tradnl"/>
        </w:rPr>
        <w:sectPr w:rsidR="00997D3E" w:rsidSect="00997D3E">
          <w:type w:val="oddPage"/>
          <w:pgSz w:w="12240" w:h="15840" w:code="1"/>
          <w:pgMar w:top="1418" w:right="1418" w:bottom="1418" w:left="1701" w:header="709" w:footer="709" w:gutter="0"/>
          <w:cols w:space="708"/>
          <w:titlePg/>
          <w:docGrid w:linePitch="360"/>
        </w:sectPr>
      </w:pPr>
    </w:p>
    <w:p w:rsidR="00680EA9" w:rsidRPr="00680EA9" w:rsidRDefault="00680EA9" w:rsidP="00680EA9">
      <w:pPr>
        <w:spacing w:after="0" w:line="480" w:lineRule="auto"/>
        <w:jc w:val="center"/>
        <w:rPr>
          <w:rFonts w:ascii="Times New Roman" w:eastAsia="MS Mincho" w:hAnsi="Times New Roman" w:cs="Times New Roman"/>
          <w:b/>
          <w:sz w:val="24"/>
          <w:szCs w:val="24"/>
        </w:rPr>
      </w:pPr>
      <w:r w:rsidRPr="00680EA9">
        <w:rPr>
          <w:rFonts w:ascii="Times New Roman" w:eastAsia="MS Mincho" w:hAnsi="Times New Roman" w:cs="Times New Roman"/>
          <w:b/>
          <w:sz w:val="24"/>
          <w:szCs w:val="24"/>
        </w:rPr>
        <w:lastRenderedPageBreak/>
        <w:t>AGRADECIMIENTOS</w:t>
      </w:r>
    </w:p>
    <w:p w:rsidR="00680EA9" w:rsidRPr="00680EA9" w:rsidRDefault="00680EA9" w:rsidP="00680EA9">
      <w:pPr>
        <w:spacing w:after="0" w:line="240" w:lineRule="auto"/>
        <w:ind w:left="794" w:hanging="794"/>
        <w:rPr>
          <w:rFonts w:ascii="Times New Roman" w:eastAsia="MS Mincho" w:hAnsi="Times New Roman" w:cs="Times New Roman"/>
          <w:b/>
          <w:bCs/>
          <w:caps/>
          <w:sz w:val="24"/>
          <w:szCs w:val="24"/>
          <w:lang w:eastAsia="ja-JP"/>
        </w:rPr>
      </w:pPr>
      <w:r w:rsidRPr="00680EA9">
        <w:rPr>
          <w:rFonts w:ascii="Times New Roman" w:eastAsia="MS Mincho" w:hAnsi="Times New Roman" w:cs="Times New Roman"/>
          <w:b/>
          <w:bCs/>
          <w:caps/>
          <w:sz w:val="24"/>
          <w:szCs w:val="24"/>
          <w:lang w:eastAsia="ja-JP"/>
        </w:rPr>
        <w:fldChar w:fldCharType="begin"/>
      </w:r>
      <w:r w:rsidRPr="00680EA9">
        <w:rPr>
          <w:rFonts w:ascii="Times New Roman" w:eastAsia="MS Mincho" w:hAnsi="Times New Roman" w:cs="Times New Roman"/>
          <w:b/>
          <w:bCs/>
          <w:caps/>
          <w:sz w:val="24"/>
          <w:szCs w:val="24"/>
          <w:lang w:eastAsia="ja-JP"/>
        </w:rPr>
        <w:instrText xml:space="preserve"> XE "00001 AGRADECIMIENTOS " \b </w:instrText>
      </w:r>
      <w:r w:rsidRPr="00680EA9">
        <w:rPr>
          <w:rFonts w:ascii="Times New Roman" w:eastAsia="MS Mincho" w:hAnsi="Times New Roman" w:cs="Times New Roman"/>
          <w:b/>
          <w:bCs/>
          <w:caps/>
          <w:sz w:val="24"/>
          <w:szCs w:val="24"/>
          <w:lang w:eastAsia="ja-JP"/>
        </w:rPr>
        <w:fldChar w:fldCharType="end"/>
      </w:r>
    </w:p>
    <w:p w:rsidR="00680EA9" w:rsidRPr="00680EA9" w:rsidRDefault="00680EA9" w:rsidP="00680EA9">
      <w:pPr>
        <w:spacing w:after="0" w:line="240" w:lineRule="auto"/>
        <w:jc w:val="both"/>
        <w:rPr>
          <w:rFonts w:ascii="Times New Roman" w:eastAsia="MS Mincho" w:hAnsi="Times New Roman" w:cs="Times New Roman"/>
          <w:b/>
        </w:rPr>
      </w:pPr>
    </w:p>
    <w:p w:rsidR="00680EA9" w:rsidRPr="00680EA9" w:rsidRDefault="00680EA9" w:rsidP="00680EA9">
      <w:pPr>
        <w:spacing w:after="0" w:line="240" w:lineRule="auto"/>
        <w:jc w:val="both"/>
        <w:rPr>
          <w:rFonts w:ascii="Times New Roman" w:eastAsia="MS Mincho" w:hAnsi="Times New Roman" w:cs="Times New Roman"/>
          <w:b/>
        </w:rPr>
      </w:pPr>
    </w:p>
    <w:p w:rsidR="00680EA9" w:rsidRPr="00680EA9" w:rsidRDefault="00680EA9" w:rsidP="00680EA9">
      <w:pPr>
        <w:spacing w:after="0" w:line="240" w:lineRule="auto"/>
        <w:jc w:val="both"/>
        <w:rPr>
          <w:rFonts w:ascii="Times New Roman" w:eastAsia="MS Mincho" w:hAnsi="Times New Roman" w:cs="Times New Roman"/>
          <w:b/>
        </w:rPr>
      </w:pPr>
    </w:p>
    <w:p w:rsidR="00680EA9" w:rsidRPr="00680EA9" w:rsidRDefault="00680EA9" w:rsidP="00680EA9">
      <w:pPr>
        <w:spacing w:after="0" w:line="240" w:lineRule="auto"/>
        <w:jc w:val="both"/>
        <w:rPr>
          <w:rFonts w:ascii="Times New Roman" w:eastAsia="MS Mincho" w:hAnsi="Times New Roman" w:cs="Times New Roman"/>
          <w:b/>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 madre </w:t>
      </w:r>
      <w:r w:rsidRPr="00680EA9">
        <w:rPr>
          <w:rFonts w:ascii="Times New Roman" w:eastAsia="MS Mincho" w:hAnsi="Times New Roman" w:cs="Times New Roman"/>
          <w:i/>
          <w:snapToGrid w:val="0"/>
        </w:rPr>
        <w:t>Adelina</w:t>
      </w:r>
      <w:r w:rsidRPr="00680EA9">
        <w:rPr>
          <w:rFonts w:ascii="Times New Roman" w:eastAsia="MS Mincho" w:hAnsi="Times New Roman" w:cs="Times New Roman"/>
          <w:snapToGrid w:val="0"/>
        </w:rPr>
        <w:t>, que ha sido todo un ejemplo para mí, con su dedicación e inagotable energía para salir adelante, siendo madre y padre a la vez. Gracias.</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 tía </w:t>
      </w:r>
      <w:proofErr w:type="spellStart"/>
      <w:r w:rsidRPr="00680EA9">
        <w:rPr>
          <w:rFonts w:ascii="Times New Roman" w:eastAsia="MS Mincho" w:hAnsi="Times New Roman" w:cs="Times New Roman"/>
          <w:i/>
          <w:snapToGrid w:val="0"/>
        </w:rPr>
        <w:t>Leovigilda</w:t>
      </w:r>
      <w:proofErr w:type="spellEnd"/>
      <w:r w:rsidRPr="00680EA9">
        <w:rPr>
          <w:rFonts w:ascii="Times New Roman" w:eastAsia="MS Mincho" w:hAnsi="Times New Roman" w:cs="Times New Roman"/>
          <w:snapToGrid w:val="0"/>
        </w:rPr>
        <w:t>, por toda la ayuda proporcionada. Gracias.</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 hermana </w:t>
      </w:r>
      <w:proofErr w:type="spellStart"/>
      <w:r w:rsidRPr="00680EA9">
        <w:rPr>
          <w:rFonts w:ascii="Times New Roman" w:eastAsia="MS Mincho" w:hAnsi="Times New Roman" w:cs="Times New Roman"/>
          <w:i/>
          <w:snapToGrid w:val="0"/>
        </w:rPr>
        <w:t>Marvelia</w:t>
      </w:r>
      <w:proofErr w:type="spellEnd"/>
      <w:r w:rsidRPr="00680EA9">
        <w:rPr>
          <w:rFonts w:ascii="Times New Roman" w:eastAsia="MS Mincho" w:hAnsi="Times New Roman" w:cs="Times New Roman"/>
          <w:snapToGrid w:val="0"/>
        </w:rPr>
        <w:t xml:space="preserve"> y prima </w:t>
      </w:r>
      <w:proofErr w:type="spellStart"/>
      <w:r w:rsidRPr="00680EA9">
        <w:rPr>
          <w:rFonts w:ascii="Times New Roman" w:eastAsia="MS Mincho" w:hAnsi="Times New Roman" w:cs="Times New Roman"/>
          <w:i/>
          <w:snapToGrid w:val="0"/>
        </w:rPr>
        <w:t>Marla</w:t>
      </w:r>
      <w:proofErr w:type="spellEnd"/>
      <w:r w:rsidRPr="00680EA9">
        <w:rPr>
          <w:rFonts w:ascii="Times New Roman" w:eastAsia="MS Mincho" w:hAnsi="Times New Roman" w:cs="Times New Roman"/>
          <w:snapToGrid w:val="0"/>
        </w:rPr>
        <w:t>, por ser pilares durante la universidad y gran parte de la vida.</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mis hermanas </w:t>
      </w:r>
      <w:r w:rsidRPr="00680EA9">
        <w:rPr>
          <w:rFonts w:ascii="Times New Roman" w:eastAsia="MS Mincho" w:hAnsi="Times New Roman" w:cs="Times New Roman"/>
          <w:i/>
          <w:snapToGrid w:val="0"/>
        </w:rPr>
        <w:t>Edna</w:t>
      </w:r>
      <w:r w:rsidRPr="00680EA9">
        <w:rPr>
          <w:rFonts w:ascii="Times New Roman" w:eastAsia="MS Mincho" w:hAnsi="Times New Roman" w:cs="Times New Roman"/>
          <w:snapToGrid w:val="0"/>
        </w:rPr>
        <w:t xml:space="preserve"> y </w:t>
      </w:r>
      <w:r w:rsidRPr="00680EA9">
        <w:rPr>
          <w:rFonts w:ascii="Times New Roman" w:eastAsia="MS Mincho" w:hAnsi="Times New Roman" w:cs="Times New Roman"/>
          <w:i/>
          <w:snapToGrid w:val="0"/>
        </w:rPr>
        <w:t>Eréndira</w:t>
      </w:r>
      <w:r w:rsidRPr="00680EA9">
        <w:rPr>
          <w:rFonts w:ascii="Times New Roman" w:eastAsia="MS Mincho" w:hAnsi="Times New Roman" w:cs="Times New Roman"/>
          <w:snapToGrid w:val="0"/>
        </w:rPr>
        <w:t>, por la confianza deposita en mí.</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mis primos </w:t>
      </w:r>
      <w:r w:rsidRPr="00680EA9">
        <w:rPr>
          <w:rFonts w:ascii="Times New Roman" w:eastAsia="MS Mincho" w:hAnsi="Times New Roman" w:cs="Times New Roman"/>
          <w:i/>
          <w:snapToGrid w:val="0"/>
        </w:rPr>
        <w:t>Leonardo</w:t>
      </w:r>
      <w:r w:rsidRPr="00680EA9">
        <w:rPr>
          <w:rFonts w:ascii="Times New Roman" w:eastAsia="MS Mincho" w:hAnsi="Times New Roman" w:cs="Times New Roman"/>
          <w:snapToGrid w:val="0"/>
        </w:rPr>
        <w:t xml:space="preserve"> y </w:t>
      </w:r>
      <w:r w:rsidRPr="00680EA9">
        <w:rPr>
          <w:rFonts w:ascii="Times New Roman" w:eastAsia="MS Mincho" w:hAnsi="Times New Roman" w:cs="Times New Roman"/>
          <w:i/>
          <w:snapToGrid w:val="0"/>
        </w:rPr>
        <w:t>Óscar</w:t>
      </w:r>
      <w:r w:rsidRPr="00680EA9">
        <w:rPr>
          <w:rFonts w:ascii="Times New Roman" w:eastAsia="MS Mincho" w:hAnsi="Times New Roman" w:cs="Times New Roman"/>
          <w:snapToGrid w:val="0"/>
        </w:rPr>
        <w:t>, a quienes quiero y respeto.</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 novia </w:t>
      </w:r>
      <w:r w:rsidRPr="00680EA9">
        <w:rPr>
          <w:rFonts w:ascii="Times New Roman" w:eastAsia="MS Mincho" w:hAnsi="Times New Roman" w:cs="Times New Roman"/>
          <w:i/>
          <w:snapToGrid w:val="0"/>
        </w:rPr>
        <w:t>Isabel</w:t>
      </w:r>
      <w:r w:rsidRPr="00680EA9">
        <w:rPr>
          <w:rFonts w:ascii="Times New Roman" w:eastAsia="MS Mincho" w:hAnsi="Times New Roman" w:cs="Times New Roman"/>
          <w:snapToGrid w:val="0"/>
        </w:rPr>
        <w:t>, por su grata compañía e inmensa compresión.</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 mejor amigo </w:t>
      </w:r>
      <w:r w:rsidRPr="00680EA9">
        <w:rPr>
          <w:rFonts w:ascii="Times New Roman" w:eastAsia="MS Mincho" w:hAnsi="Times New Roman" w:cs="Times New Roman"/>
          <w:i/>
          <w:snapToGrid w:val="0"/>
        </w:rPr>
        <w:t>Víctor</w:t>
      </w:r>
      <w:r w:rsidRPr="00680EA9">
        <w:rPr>
          <w:rFonts w:ascii="Times New Roman" w:eastAsia="MS Mincho" w:hAnsi="Times New Roman" w:cs="Times New Roman"/>
          <w:snapToGrid w:val="0"/>
        </w:rPr>
        <w:t>, por toda la ayuda proporcionada durante la universidad y en la elaboración de este trabajo.</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la </w:t>
      </w:r>
      <w:r w:rsidRPr="00680EA9">
        <w:rPr>
          <w:rFonts w:ascii="Times New Roman" w:eastAsia="MS Mincho" w:hAnsi="Times New Roman" w:cs="Times New Roman"/>
          <w:i/>
          <w:snapToGrid w:val="0"/>
        </w:rPr>
        <w:t>UNAM</w:t>
      </w:r>
      <w:r w:rsidRPr="00680EA9">
        <w:rPr>
          <w:rFonts w:ascii="Times New Roman" w:eastAsia="MS Mincho" w:hAnsi="Times New Roman" w:cs="Times New Roman"/>
          <w:snapToGrid w:val="0"/>
        </w:rPr>
        <w:t xml:space="preserve"> y especialmente a la </w:t>
      </w:r>
      <w:r w:rsidRPr="00680EA9">
        <w:rPr>
          <w:rFonts w:ascii="Times New Roman" w:eastAsia="MS Mincho" w:hAnsi="Times New Roman" w:cs="Times New Roman"/>
          <w:i/>
          <w:snapToGrid w:val="0"/>
        </w:rPr>
        <w:t>Honorable Facultad de Ingeniería</w:t>
      </w:r>
      <w:r w:rsidRPr="00680EA9">
        <w:rPr>
          <w:rFonts w:ascii="Times New Roman" w:eastAsia="MS Mincho" w:hAnsi="Times New Roman" w:cs="Times New Roman"/>
          <w:snapToGrid w:val="0"/>
        </w:rPr>
        <w:t>, por proporcionarme una gran cantidad de retos y a su vez educarme y sentirme  orgulloso de ser parte de ella.</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mis </w:t>
      </w:r>
      <w:r w:rsidRPr="00680EA9">
        <w:rPr>
          <w:rFonts w:ascii="Times New Roman" w:eastAsia="MS Mincho" w:hAnsi="Times New Roman" w:cs="Times New Roman"/>
          <w:i/>
          <w:snapToGrid w:val="0"/>
        </w:rPr>
        <w:t>profesores</w:t>
      </w:r>
      <w:r w:rsidRPr="00680EA9">
        <w:rPr>
          <w:rFonts w:ascii="Times New Roman" w:eastAsia="MS Mincho" w:hAnsi="Times New Roman" w:cs="Times New Roman"/>
          <w:snapToGrid w:val="0"/>
        </w:rPr>
        <w:t xml:space="preserve"> de la Facultad de Ingeniería, de los cuales aprendí a ser más analítico, no sólo en la Ingeniería, sino también en la vida diaria.</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 </w:t>
      </w:r>
      <w:r w:rsidRPr="00680EA9">
        <w:rPr>
          <w:rFonts w:ascii="Times New Roman" w:eastAsia="MS Mincho" w:hAnsi="Times New Roman" w:cs="Times New Roman"/>
          <w:i/>
          <w:snapToGrid w:val="0"/>
        </w:rPr>
        <w:t>ICA</w:t>
      </w:r>
      <w:r w:rsidRPr="00680EA9">
        <w:rPr>
          <w:rFonts w:ascii="Times New Roman" w:eastAsia="MS Mincho" w:hAnsi="Times New Roman" w:cs="Times New Roman"/>
          <w:snapToGrid w:val="0"/>
        </w:rPr>
        <w:t>, por la facilidades técnicas proporcionadas durante la realización de esta tesis.</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 xml:space="preserve">Al Ing. </w:t>
      </w:r>
      <w:r w:rsidRPr="00680EA9">
        <w:rPr>
          <w:rFonts w:ascii="Times New Roman" w:eastAsia="MS Mincho" w:hAnsi="Times New Roman" w:cs="Times New Roman"/>
          <w:i/>
          <w:snapToGrid w:val="0"/>
        </w:rPr>
        <w:t xml:space="preserve">Sergio </w:t>
      </w:r>
      <w:proofErr w:type="spellStart"/>
      <w:r w:rsidRPr="00680EA9">
        <w:rPr>
          <w:rFonts w:ascii="Times New Roman" w:eastAsia="MS Mincho" w:hAnsi="Times New Roman" w:cs="Times New Roman"/>
          <w:i/>
          <w:snapToGrid w:val="0"/>
        </w:rPr>
        <w:t>Macuil</w:t>
      </w:r>
      <w:proofErr w:type="spellEnd"/>
      <w:r w:rsidRPr="00680EA9">
        <w:rPr>
          <w:rFonts w:ascii="Times New Roman" w:eastAsia="MS Mincho" w:hAnsi="Times New Roman" w:cs="Times New Roman"/>
          <w:i/>
          <w:snapToGrid w:val="0"/>
        </w:rPr>
        <w:t xml:space="preserve"> Robles</w:t>
      </w:r>
      <w:r w:rsidRPr="00680EA9">
        <w:rPr>
          <w:rFonts w:ascii="Times New Roman" w:eastAsia="MS Mincho" w:hAnsi="Times New Roman" w:cs="Times New Roman"/>
          <w:snapToGrid w:val="0"/>
        </w:rPr>
        <w:t>, por la confianza y ayuda de ser mi director de tesis y lograr concluir una etapas más de la mi vida profesional.</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Default="00680EA9" w:rsidP="00997D3E">
      <w:pPr>
        <w:spacing w:after="0" w:line="240" w:lineRule="auto"/>
        <w:rPr>
          <w:rFonts w:ascii="Times New Roman" w:hAnsi="Times New Roman" w:cs="Times New Roman"/>
        </w:rPr>
        <w:sectPr w:rsidR="00680EA9" w:rsidSect="00680EA9">
          <w:headerReference w:type="even" r:id="rId12"/>
          <w:headerReference w:type="default" r:id="rId13"/>
          <w:footerReference w:type="even" r:id="rId14"/>
          <w:footerReference w:type="default" r:id="rId15"/>
          <w:headerReference w:type="first" r:id="rId16"/>
          <w:footerReference w:type="first" r:id="rId17"/>
          <w:type w:val="oddPage"/>
          <w:pgSz w:w="12240" w:h="15840" w:code="1"/>
          <w:pgMar w:top="1418" w:right="1418" w:bottom="1418" w:left="1701" w:header="709" w:footer="709" w:gutter="0"/>
          <w:pgNumType w:fmt="lowerRoman"/>
          <w:cols w:space="708"/>
          <w:titlePg/>
          <w:docGrid w:linePitch="360"/>
        </w:sectPr>
      </w:pPr>
    </w:p>
    <w:p w:rsidR="00680EA9" w:rsidRPr="00680EA9" w:rsidRDefault="00680EA9" w:rsidP="00680EA9">
      <w:pPr>
        <w:spacing w:after="0" w:line="480" w:lineRule="auto"/>
        <w:jc w:val="center"/>
        <w:rPr>
          <w:rFonts w:ascii="Times New Roman" w:eastAsia="MS Mincho" w:hAnsi="Times New Roman" w:cs="Times New Roman"/>
          <w:b/>
          <w:sz w:val="24"/>
          <w:szCs w:val="24"/>
        </w:rPr>
      </w:pPr>
      <w:r w:rsidRPr="00680EA9">
        <w:rPr>
          <w:rFonts w:ascii="Times New Roman" w:eastAsia="MS Mincho" w:hAnsi="Times New Roman" w:cs="Times New Roman"/>
          <w:b/>
          <w:sz w:val="24"/>
          <w:szCs w:val="24"/>
        </w:rPr>
        <w:lastRenderedPageBreak/>
        <w:t>RESUMEN</w:t>
      </w:r>
    </w:p>
    <w:p w:rsidR="00680EA9" w:rsidRPr="00680EA9" w:rsidRDefault="00680EA9" w:rsidP="00680EA9">
      <w:pPr>
        <w:spacing w:after="0" w:line="240" w:lineRule="auto"/>
        <w:ind w:left="794" w:hanging="794"/>
        <w:rPr>
          <w:rFonts w:ascii="Times New Roman" w:eastAsia="MS Mincho" w:hAnsi="Times New Roman" w:cs="Times New Roman"/>
          <w:b/>
          <w:bCs/>
          <w:caps/>
          <w:sz w:val="24"/>
          <w:szCs w:val="24"/>
          <w:lang w:eastAsia="ja-JP"/>
        </w:rPr>
      </w:pPr>
      <w:r w:rsidRPr="00680EA9">
        <w:rPr>
          <w:rFonts w:ascii="Times New Roman" w:eastAsia="MS Mincho" w:hAnsi="Times New Roman" w:cs="Times New Roman"/>
          <w:b/>
          <w:bCs/>
          <w:caps/>
          <w:sz w:val="24"/>
          <w:szCs w:val="24"/>
          <w:lang w:eastAsia="ja-JP"/>
        </w:rPr>
        <w:fldChar w:fldCharType="begin"/>
      </w:r>
      <w:r w:rsidRPr="00680EA9">
        <w:rPr>
          <w:rFonts w:ascii="Times New Roman" w:eastAsia="MS Mincho" w:hAnsi="Times New Roman" w:cs="Times New Roman"/>
          <w:b/>
          <w:bCs/>
          <w:caps/>
          <w:sz w:val="24"/>
          <w:szCs w:val="24"/>
          <w:lang w:eastAsia="ja-JP"/>
        </w:rPr>
        <w:instrText xml:space="preserve"> XE "0001 RESUMEN" \b </w:instrText>
      </w:r>
      <w:r w:rsidRPr="00680EA9">
        <w:rPr>
          <w:rFonts w:ascii="Times New Roman" w:eastAsia="MS Mincho" w:hAnsi="Times New Roman" w:cs="Times New Roman"/>
          <w:b/>
          <w:bCs/>
          <w:caps/>
          <w:sz w:val="24"/>
          <w:szCs w:val="24"/>
          <w:lang w:eastAsia="ja-JP"/>
        </w:rPr>
        <w:fldChar w:fldCharType="end"/>
      </w:r>
    </w:p>
    <w:p w:rsidR="00680EA9" w:rsidRPr="00680EA9" w:rsidRDefault="00680EA9" w:rsidP="00680EA9">
      <w:pPr>
        <w:spacing w:after="0" w:line="240" w:lineRule="auto"/>
        <w:jc w:val="both"/>
        <w:rPr>
          <w:rFonts w:ascii="Times New Roman" w:eastAsia="MS Mincho" w:hAnsi="Times New Roman" w:cs="Times New Roman"/>
          <w:b/>
          <w:sz w:val="24"/>
          <w:szCs w:val="24"/>
        </w:rPr>
      </w:pPr>
    </w:p>
    <w:p w:rsidR="00680EA9" w:rsidRPr="00680EA9" w:rsidRDefault="00680EA9" w:rsidP="00680EA9">
      <w:pPr>
        <w:spacing w:after="0" w:line="240" w:lineRule="auto"/>
        <w:jc w:val="both"/>
        <w:rPr>
          <w:rFonts w:ascii="Times New Roman" w:eastAsia="MS Mincho" w:hAnsi="Times New Roman" w:cs="Times New Roman"/>
          <w:b/>
          <w:sz w:val="24"/>
          <w:szCs w:val="24"/>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680EA9">
        <w:rPr>
          <w:rFonts w:ascii="Times New Roman" w:eastAsia="MS Mincho" w:hAnsi="Times New Roman" w:cs="Times New Roman"/>
          <w:snapToGrid w:val="0"/>
        </w:rPr>
        <w:t>En el presente trabajo se enuncia y se aplica la normatividad referente al diseño de las instalaciones que debe llevar un hospital, tomando como referencia la normatividad del Instituto Mexicano del Seguro Social (IMSS), específicamente la norma ND-01-IMSS-1997. Las instalaciones que se tratan es la sanitaria y pluvial, capitulo 10 y 11 respectivamente. Esto para un hospital del niño y la mujer de 30 camas que se construirá en  ciudad del Carmen, estado de Campeche. Adicionalmente, se propone la implementación de una planta de tratamiento de aguas residuales (</w:t>
      </w:r>
      <w:proofErr w:type="spellStart"/>
      <w:r w:rsidRPr="00680EA9">
        <w:rPr>
          <w:rFonts w:ascii="Times New Roman" w:eastAsia="MS Mincho" w:hAnsi="Times New Roman" w:cs="Times New Roman"/>
          <w:snapToGrid w:val="0"/>
        </w:rPr>
        <w:t>PTAR</w:t>
      </w:r>
      <w:proofErr w:type="spellEnd"/>
      <w:r w:rsidRPr="00680EA9">
        <w:rPr>
          <w:rFonts w:ascii="Times New Roman" w:eastAsia="MS Mincho" w:hAnsi="Times New Roman" w:cs="Times New Roman"/>
          <w:snapToGrid w:val="0"/>
        </w:rPr>
        <w:t>) y dos alternativas para la disposición final del agua pluvial que desaloje el hospital.</w:t>
      </w: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680EA9" w:rsidRPr="00680EA9" w:rsidRDefault="00680EA9" w:rsidP="00680EA9">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5D4C0D" w:rsidRDefault="005D4C0D" w:rsidP="00997D3E">
      <w:pPr>
        <w:spacing w:after="0" w:line="240" w:lineRule="auto"/>
        <w:rPr>
          <w:rFonts w:ascii="Times New Roman" w:hAnsi="Times New Roman" w:cs="Times New Roman"/>
        </w:rPr>
        <w:sectPr w:rsidR="005D4C0D" w:rsidSect="00680EA9">
          <w:headerReference w:type="even" r:id="rId18"/>
          <w:headerReference w:type="default" r:id="rId19"/>
          <w:footerReference w:type="even" r:id="rId20"/>
          <w:footerReference w:type="default" r:id="rId21"/>
          <w:footerReference w:type="first" r:id="rId22"/>
          <w:type w:val="oddPage"/>
          <w:pgSz w:w="12240" w:h="15840" w:code="1"/>
          <w:pgMar w:top="1418" w:right="1418" w:bottom="1418" w:left="1701" w:header="709" w:footer="709" w:gutter="0"/>
          <w:pgNumType w:fmt="lowerRoman"/>
          <w:cols w:space="708"/>
          <w:titlePg/>
          <w:docGrid w:linePitch="360"/>
        </w:sectPr>
      </w:pPr>
    </w:p>
    <w:p w:rsidR="005D4C0D" w:rsidRPr="005D4C0D" w:rsidRDefault="005D4C0D" w:rsidP="005D4C0D">
      <w:pPr>
        <w:spacing w:after="0" w:line="480" w:lineRule="auto"/>
        <w:jc w:val="center"/>
        <w:rPr>
          <w:rFonts w:ascii="Times New Roman" w:eastAsia="MS Mincho" w:hAnsi="Times New Roman" w:cs="Times New Roman"/>
          <w:b/>
          <w:sz w:val="24"/>
          <w:szCs w:val="24"/>
        </w:rPr>
      </w:pPr>
      <w:r w:rsidRPr="005D4C0D">
        <w:rPr>
          <w:rFonts w:ascii="Times New Roman" w:eastAsia="MS Mincho" w:hAnsi="Times New Roman" w:cs="Times New Roman"/>
          <w:b/>
          <w:sz w:val="24"/>
          <w:szCs w:val="24"/>
        </w:rPr>
        <w:lastRenderedPageBreak/>
        <w:t>CONTENIDO</w:t>
      </w:r>
    </w:p>
    <w:p w:rsidR="005D4C0D" w:rsidRPr="005D4C0D" w:rsidRDefault="005D4C0D" w:rsidP="005D4C0D">
      <w:pPr>
        <w:spacing w:after="0" w:line="240" w:lineRule="auto"/>
        <w:ind w:left="794" w:hanging="794"/>
        <w:rPr>
          <w:rFonts w:ascii="Times New Roman" w:eastAsia="MS Mincho" w:hAnsi="Times New Roman" w:cs="Times New Roman"/>
          <w:b/>
          <w:bCs/>
          <w:caps/>
          <w:sz w:val="24"/>
          <w:szCs w:val="24"/>
          <w:lang w:eastAsia="ja-JP"/>
        </w:rPr>
      </w:pPr>
      <w:r w:rsidRPr="005D4C0D">
        <w:rPr>
          <w:rFonts w:ascii="Times New Roman" w:eastAsia="MS Mincho" w:hAnsi="Times New Roman" w:cs="Times New Roman"/>
          <w:b/>
          <w:bCs/>
          <w:caps/>
          <w:sz w:val="24"/>
          <w:szCs w:val="24"/>
          <w:lang w:eastAsia="ja-JP"/>
        </w:rPr>
        <w:fldChar w:fldCharType="begin"/>
      </w:r>
      <w:r w:rsidRPr="005D4C0D">
        <w:rPr>
          <w:rFonts w:ascii="Times New Roman" w:eastAsia="MS Mincho" w:hAnsi="Times New Roman" w:cs="Times New Roman"/>
          <w:b/>
          <w:bCs/>
          <w:caps/>
          <w:sz w:val="24"/>
          <w:szCs w:val="24"/>
          <w:lang w:eastAsia="ja-JP"/>
        </w:rPr>
        <w:instrText xml:space="preserve"> XE "001 cONTENIDO" \b </w:instrText>
      </w:r>
      <w:r w:rsidRPr="005D4C0D">
        <w:rPr>
          <w:rFonts w:ascii="Times New Roman" w:eastAsia="MS Mincho" w:hAnsi="Times New Roman" w:cs="Times New Roman"/>
          <w:b/>
          <w:bCs/>
          <w:caps/>
          <w:sz w:val="24"/>
          <w:szCs w:val="24"/>
          <w:lang w:eastAsia="ja-JP"/>
        </w:rPr>
        <w:fldChar w:fldCharType="end"/>
      </w:r>
    </w:p>
    <w:p w:rsidR="005D4C0D" w:rsidRPr="005D4C0D" w:rsidRDefault="005D4C0D" w:rsidP="005D4C0D">
      <w:pPr>
        <w:spacing w:after="0" w:line="240" w:lineRule="auto"/>
        <w:jc w:val="both"/>
        <w:rPr>
          <w:rFonts w:ascii="Times New Roman" w:eastAsia="MS Mincho" w:hAnsi="Times New Roman" w:cs="Times New Roman"/>
          <w:b/>
        </w:rPr>
      </w:pPr>
    </w:p>
    <w:p w:rsidR="005D4C0D" w:rsidRPr="005D4C0D" w:rsidRDefault="005D4C0D" w:rsidP="005D4C0D">
      <w:pPr>
        <w:spacing w:after="0" w:line="240" w:lineRule="auto"/>
        <w:jc w:val="both"/>
        <w:rPr>
          <w:rFonts w:ascii="Times New Roman" w:eastAsia="MS Mincho" w:hAnsi="Times New Roman" w:cs="Times New Roman"/>
          <w:b/>
        </w:rPr>
      </w:pPr>
    </w:p>
    <w:p w:rsidR="00A92CC6" w:rsidRDefault="000A5648" w:rsidP="005D4C0D">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noProof/>
          <w:snapToGrid w:val="0"/>
        </w:rPr>
        <w:sectPr w:rsidR="00A92CC6" w:rsidSect="00A92CC6">
          <w:headerReference w:type="even" r:id="rId23"/>
          <w:headerReference w:type="default" r:id="rId24"/>
          <w:footerReference w:type="even" r:id="rId25"/>
          <w:footerReference w:type="default" r:id="rId26"/>
          <w:footerReference w:type="first" r:id="rId27"/>
          <w:type w:val="oddPage"/>
          <w:pgSz w:w="12240" w:h="15840" w:code="1"/>
          <w:pgMar w:top="1418" w:right="1418" w:bottom="1418" w:left="1701" w:header="709" w:footer="709" w:gutter="0"/>
          <w:pgNumType w:fmt="lowerRoman"/>
          <w:cols w:space="708"/>
          <w:titlePg/>
          <w:docGrid w:linePitch="360"/>
        </w:sectPr>
      </w:pPr>
      <w:r w:rsidRPr="008D4429">
        <w:rPr>
          <w:rFonts w:ascii="Times New Roman" w:eastAsia="MS Mincho" w:hAnsi="Times New Roman" w:cs="Times New Roman"/>
          <w:snapToGrid w:val="0"/>
        </w:rPr>
        <w:fldChar w:fldCharType="begin"/>
      </w:r>
      <w:r w:rsidRPr="008D4429">
        <w:rPr>
          <w:rFonts w:ascii="Times New Roman" w:eastAsia="MS Mincho" w:hAnsi="Times New Roman" w:cs="Times New Roman"/>
          <w:snapToGrid w:val="0"/>
        </w:rPr>
        <w:instrText xml:space="preserve"> INDEX \e "</w:instrText>
      </w:r>
      <w:r w:rsidRPr="008D4429">
        <w:rPr>
          <w:rFonts w:ascii="Times New Roman" w:eastAsia="MS Mincho" w:hAnsi="Times New Roman" w:cs="Times New Roman"/>
          <w:snapToGrid w:val="0"/>
        </w:rPr>
        <w:tab/>
        <w:instrText xml:space="preserve">" \c "1" \z "2058" </w:instrText>
      </w:r>
      <w:r w:rsidRPr="008D4429">
        <w:rPr>
          <w:rFonts w:ascii="Times New Roman" w:eastAsia="MS Mincho" w:hAnsi="Times New Roman" w:cs="Times New Roman"/>
          <w:snapToGrid w:val="0"/>
        </w:rPr>
        <w:fldChar w:fldCharType="separate"/>
      </w: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lastRenderedPageBreak/>
        <w:t>AGRADECIMIENTOS</w:t>
      </w:r>
      <w:r>
        <w:rPr>
          <w:noProof/>
        </w:rPr>
        <w:tab/>
      </w:r>
      <w:r>
        <w:rPr>
          <w:b/>
          <w:bCs/>
          <w:noProof/>
        </w:rPr>
        <w:t>v</w:t>
      </w: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RESUMEN</w:t>
      </w:r>
      <w:r>
        <w:rPr>
          <w:noProof/>
        </w:rPr>
        <w:tab/>
      </w:r>
      <w:r>
        <w:rPr>
          <w:b/>
          <w:bCs/>
          <w:noProof/>
        </w:rPr>
        <w:t>vii</w:t>
      </w: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cONTENIDO</w:t>
      </w:r>
      <w:r>
        <w:rPr>
          <w:noProof/>
        </w:rPr>
        <w:tab/>
      </w:r>
      <w:r>
        <w:rPr>
          <w:b/>
          <w:bCs/>
          <w:noProof/>
        </w:rPr>
        <w:t>ix</w:t>
      </w: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snapToGrid w:val="0"/>
          <w:lang w:eastAsia="ja-JP"/>
        </w:rPr>
        <w:t>INTRODUCCIÓN</w:t>
      </w:r>
      <w:r>
        <w:rPr>
          <w:noProof/>
        </w:rPr>
        <w:tab/>
      </w:r>
      <w:r>
        <w:rPr>
          <w:b/>
          <w:bCs/>
          <w:noProof/>
        </w:rPr>
        <w:t>1</w:t>
      </w: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rFonts w:ascii="Times New Roman" w:eastAsia="MS Mincho" w:hAnsi="Times New Roman" w:cs="Times New Roman"/>
          <w:b/>
          <w:bCs/>
          <w:caps/>
          <w:noProof/>
          <w:lang w:eastAsia="ja-JP"/>
        </w:rPr>
      </w:pPr>
    </w:p>
    <w:p w:rsidR="00A92CC6" w:rsidRDefault="00992C40">
      <w:pPr>
        <w:pStyle w:val="ndice1"/>
        <w:tabs>
          <w:tab w:val="right" w:pos="9111"/>
        </w:tabs>
        <w:rPr>
          <w:bCs/>
          <w:noProof/>
        </w:rPr>
      </w:pPr>
      <w:r>
        <w:rPr>
          <w:rFonts w:ascii="Times New Roman" w:eastAsia="MS Mincho" w:hAnsi="Times New Roman" w:cs="Times New Roman"/>
          <w:b/>
          <w:bCs/>
          <w:caps/>
          <w:noProof/>
          <w:lang w:eastAsia="ja-JP"/>
        </w:rPr>
        <w:t xml:space="preserve">CAPÍTULO 1. </w:t>
      </w:r>
      <w:r w:rsidR="00A92CC6" w:rsidRPr="00DC74C2">
        <w:rPr>
          <w:rFonts w:ascii="Times New Roman" w:eastAsia="MS Mincho" w:hAnsi="Times New Roman" w:cs="Times New Roman"/>
          <w:b/>
          <w:bCs/>
          <w:caps/>
          <w:noProof/>
          <w:lang w:eastAsia="ja-JP"/>
        </w:rPr>
        <w:t>ANTECEDENTES</w:t>
      </w:r>
      <w:r w:rsidR="00A92CC6">
        <w:rPr>
          <w:noProof/>
        </w:rPr>
        <w:tab/>
      </w:r>
      <w:r w:rsidR="00A92CC6">
        <w:rPr>
          <w:b/>
          <w:bCs/>
          <w:noProof/>
        </w:rPr>
        <w:t>3</w:t>
      </w:r>
    </w:p>
    <w:p w:rsidR="00A92CC6" w:rsidRDefault="00A92CC6">
      <w:pPr>
        <w:pStyle w:val="ndice1"/>
        <w:tabs>
          <w:tab w:val="right" w:pos="9111"/>
        </w:tabs>
        <w:rPr>
          <w:rFonts w:ascii="Times New Roman" w:eastAsia="MS Mincho" w:hAnsi="Times New Roman" w:cs="Times New Roman"/>
          <w:b/>
          <w:noProof/>
          <w:snapToGrid w:val="0"/>
        </w:rPr>
      </w:pP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1.1. CLASIFICACIÓN DE HOSPITALES</w:t>
      </w:r>
      <w:r>
        <w:rPr>
          <w:noProof/>
        </w:rPr>
        <w:tab/>
        <w:t>3</w:t>
      </w:r>
    </w:p>
    <w:p w:rsidR="00A92CC6" w:rsidRDefault="00A92CC6">
      <w:pPr>
        <w:pStyle w:val="ndice1"/>
        <w:tabs>
          <w:tab w:val="right" w:pos="9111"/>
        </w:tabs>
        <w:rPr>
          <w:noProof/>
        </w:rPr>
      </w:pPr>
      <w:bookmarkStart w:id="6" w:name="_GoBack"/>
      <w:bookmarkEnd w:id="6"/>
      <w:r w:rsidRPr="00DC74C2">
        <w:rPr>
          <w:rFonts w:ascii="Times New Roman" w:eastAsia="MS Mincho" w:hAnsi="Times New Roman" w:cs="Times New Roman"/>
          <w:b/>
          <w:noProof/>
        </w:rPr>
        <w:t>1.2. TIPOS DE INSTALACIONES DE UN HOSPITAL</w:t>
      </w:r>
      <w:r>
        <w:rPr>
          <w:noProof/>
        </w:rPr>
        <w:tab/>
        <w:t>4</w:t>
      </w:r>
    </w:p>
    <w:p w:rsidR="00A92CC6" w:rsidRDefault="00A92CC6">
      <w:pPr>
        <w:pStyle w:val="ndice1"/>
        <w:tabs>
          <w:tab w:val="right" w:pos="9111"/>
        </w:tabs>
        <w:rPr>
          <w:noProof/>
        </w:rPr>
      </w:pPr>
      <w:r>
        <w:rPr>
          <w:rFonts w:ascii="Times New Roman" w:eastAsia="MS Mincho" w:hAnsi="Times New Roman" w:cs="Times New Roman"/>
          <w:b/>
          <w:noProof/>
        </w:rPr>
        <w:tab/>
      </w:r>
      <w:r w:rsidRPr="00DC74C2">
        <w:rPr>
          <w:rFonts w:ascii="Times New Roman" w:eastAsia="MS Mincho" w:hAnsi="Times New Roman" w:cs="Times New Roman"/>
          <w:b/>
          <w:noProof/>
        </w:rPr>
        <w:t>1.2.1. Instalaciones eléctricas</w:t>
      </w:r>
      <w:r>
        <w:rPr>
          <w:noProof/>
        </w:rPr>
        <w:tab/>
        <w:t>5</w:t>
      </w:r>
    </w:p>
    <w:p w:rsidR="00A92CC6" w:rsidRDefault="00A92CC6">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1.2.1.1. </w:t>
      </w:r>
      <w:r w:rsidRPr="00DC74C2">
        <w:rPr>
          <w:rFonts w:ascii="Times New Roman" w:eastAsia="MS Mincho" w:hAnsi="Times New Roman" w:cs="Times New Roman"/>
          <w:b/>
          <w:i/>
          <w:noProof/>
          <w:snapToGrid w:val="0"/>
        </w:rPr>
        <w:t>Acomedida eléctrica y subestación receptora</w:t>
      </w:r>
      <w:r>
        <w:rPr>
          <w:noProof/>
        </w:rPr>
        <w:tab/>
        <w:t>5</w:t>
      </w:r>
    </w:p>
    <w:p w:rsidR="00A92CC6" w:rsidRDefault="00A92CC6">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1.2.1.2. </w:t>
      </w:r>
      <w:r w:rsidRPr="00DC74C2">
        <w:rPr>
          <w:rFonts w:ascii="Times New Roman" w:eastAsia="MS Mincho" w:hAnsi="Times New Roman" w:cs="Times New Roman"/>
          <w:b/>
          <w:i/>
          <w:noProof/>
          <w:snapToGrid w:val="0"/>
        </w:rPr>
        <w:t>Tipos de subestaciones</w:t>
      </w:r>
      <w:r>
        <w:rPr>
          <w:noProof/>
        </w:rPr>
        <w:tab/>
        <w:t>6</w:t>
      </w:r>
    </w:p>
    <w:p w:rsidR="00A92CC6" w:rsidRDefault="00A92CC6">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1.2.1.3. </w:t>
      </w:r>
      <w:r w:rsidRPr="00DC74C2">
        <w:rPr>
          <w:rFonts w:ascii="Times New Roman" w:eastAsia="MS Mincho" w:hAnsi="Times New Roman" w:cs="Times New Roman"/>
          <w:b/>
          <w:i/>
          <w:noProof/>
          <w:snapToGrid w:val="0"/>
        </w:rPr>
        <w:t>Alimentadores generales y subestaciones derivadas</w:t>
      </w:r>
      <w:r>
        <w:rPr>
          <w:noProof/>
        </w:rPr>
        <w:tab/>
        <w:t>6</w:t>
      </w:r>
    </w:p>
    <w:p w:rsidR="00A92CC6" w:rsidRDefault="00A92CC6">
      <w:pPr>
        <w:pStyle w:val="ndice1"/>
        <w:tabs>
          <w:tab w:val="right" w:pos="9111"/>
        </w:tabs>
        <w:rPr>
          <w:noProof/>
        </w:rPr>
      </w:pPr>
      <w:r w:rsidRPr="00DC74C2">
        <w:rPr>
          <w:rFonts w:ascii="Times New Roman" w:eastAsia="MS Mincho" w:hAnsi="Times New Roman" w:cs="Times New Roman"/>
          <w:b/>
          <w:noProof/>
        </w:rPr>
        <w:t xml:space="preserve">1.2.2. </w:t>
      </w:r>
      <w:r w:rsidRPr="00DC74C2">
        <w:rPr>
          <w:rFonts w:ascii="Times New Roman" w:eastAsia="MS Mincho" w:hAnsi="Times New Roman" w:cs="Times New Roman"/>
          <w:b/>
          <w:noProof/>
          <w:snapToGrid w:val="0"/>
        </w:rPr>
        <w:t>Instalación hidráulica, sanitaria y gases medicinales</w:t>
      </w:r>
      <w:r>
        <w:rPr>
          <w:noProof/>
        </w:rPr>
        <w:tab/>
        <w:t>7</w:t>
      </w:r>
    </w:p>
    <w:p w:rsidR="00A92CC6" w:rsidRDefault="00A92CC6">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1.2.2.1. </w:t>
      </w:r>
      <w:r w:rsidRPr="00DC74C2">
        <w:rPr>
          <w:rFonts w:ascii="Times New Roman" w:eastAsia="MS Mincho" w:hAnsi="Times New Roman" w:cs="Times New Roman"/>
          <w:b/>
          <w:i/>
          <w:noProof/>
          <w:snapToGrid w:val="0"/>
        </w:rPr>
        <w:t>Agua potable</w:t>
      </w:r>
      <w:r>
        <w:rPr>
          <w:noProof/>
        </w:rPr>
        <w:tab/>
        <w:t>7</w:t>
      </w:r>
    </w:p>
    <w:p w:rsidR="00A92CC6" w:rsidRDefault="00A92CC6">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1.2.2.2. </w:t>
      </w:r>
      <w:r w:rsidRPr="00DC74C2">
        <w:rPr>
          <w:rFonts w:ascii="Times New Roman" w:eastAsia="MS Mincho" w:hAnsi="Times New Roman" w:cs="Times New Roman"/>
          <w:b/>
          <w:i/>
          <w:noProof/>
          <w:snapToGrid w:val="0"/>
        </w:rPr>
        <w:t>Plantas de tratamiento de agua</w:t>
      </w:r>
      <w:r>
        <w:rPr>
          <w:noProof/>
        </w:rPr>
        <w:tab/>
        <w:t>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1.2.2.3. </w:t>
      </w:r>
      <w:r w:rsidR="00A92CC6" w:rsidRPr="00DC74C2">
        <w:rPr>
          <w:rFonts w:ascii="Times New Roman" w:eastAsia="MS Mincho" w:hAnsi="Times New Roman" w:cs="Times New Roman"/>
          <w:b/>
          <w:i/>
          <w:noProof/>
          <w:snapToGrid w:val="0"/>
        </w:rPr>
        <w:t>Aguas de reúso</w:t>
      </w:r>
      <w:r w:rsidR="00A92CC6">
        <w:rPr>
          <w:noProof/>
        </w:rPr>
        <w:tab/>
        <w:t>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1.2.2.4. </w:t>
      </w:r>
      <w:r w:rsidR="00A92CC6" w:rsidRPr="00DC74C2">
        <w:rPr>
          <w:rFonts w:ascii="Times New Roman" w:eastAsia="MS Mincho" w:hAnsi="Times New Roman" w:cs="Times New Roman"/>
          <w:b/>
          <w:i/>
          <w:noProof/>
          <w:snapToGrid w:val="0"/>
        </w:rPr>
        <w:t>Casa de máquinas</w:t>
      </w:r>
      <w:r w:rsidR="00A92CC6">
        <w:rPr>
          <w:noProof/>
        </w:rPr>
        <w:tab/>
        <w:t>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1.2.2.5. </w:t>
      </w:r>
      <w:r w:rsidR="00A92CC6" w:rsidRPr="00DC74C2">
        <w:rPr>
          <w:rFonts w:ascii="Times New Roman" w:eastAsia="MS Mincho" w:hAnsi="Times New Roman" w:cs="Times New Roman"/>
          <w:b/>
          <w:i/>
          <w:noProof/>
          <w:snapToGrid w:val="0"/>
        </w:rPr>
        <w:t>Gases medicinales</w:t>
      </w:r>
      <w:r w:rsidR="00A92CC6">
        <w:rPr>
          <w:noProof/>
        </w:rPr>
        <w:tab/>
        <w:t>9</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1.2.2.6. </w:t>
      </w:r>
      <w:r w:rsidR="00A92CC6" w:rsidRPr="00DC74C2">
        <w:rPr>
          <w:rFonts w:ascii="Times New Roman" w:eastAsia="MS Mincho" w:hAnsi="Times New Roman" w:cs="Times New Roman"/>
          <w:b/>
          <w:i/>
          <w:noProof/>
          <w:snapToGrid w:val="0"/>
        </w:rPr>
        <w:t>Gas LP</w:t>
      </w:r>
      <w:r w:rsidR="00A92CC6">
        <w:rPr>
          <w:noProof/>
        </w:rPr>
        <w:tab/>
        <w:t>10</w:t>
      </w:r>
    </w:p>
    <w:p w:rsidR="00992C40" w:rsidRDefault="00992C40">
      <w:pPr>
        <w:pStyle w:val="ndice1"/>
        <w:tabs>
          <w:tab w:val="right" w:pos="9111"/>
        </w:tabs>
        <w:rPr>
          <w:rFonts w:ascii="Times New Roman" w:eastAsia="MS Mincho" w:hAnsi="Times New Roman" w:cs="Times New Roman"/>
          <w:b/>
          <w:bCs/>
          <w:caps/>
          <w:noProof/>
          <w:lang w:eastAsia="ja-JP"/>
        </w:rPr>
      </w:pPr>
    </w:p>
    <w:p w:rsidR="00992C40" w:rsidRDefault="00992C40">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CAPÍTULO 2. DESCRIPCIÓN DEL PROYECTO</w:t>
      </w:r>
      <w:r>
        <w:rPr>
          <w:noProof/>
        </w:rPr>
        <w:tab/>
      </w:r>
      <w:r>
        <w:rPr>
          <w:b/>
          <w:bCs/>
          <w:noProof/>
        </w:rPr>
        <w:t>13</w:t>
      </w:r>
    </w:p>
    <w:p w:rsidR="00992C40" w:rsidRDefault="00992C40">
      <w:pPr>
        <w:pStyle w:val="ndice1"/>
        <w:tabs>
          <w:tab w:val="right" w:pos="9111"/>
        </w:tabs>
        <w:rPr>
          <w:rFonts w:ascii="Times New Roman" w:eastAsia="MS Mincho" w:hAnsi="Times New Roman" w:cs="Times New Roman"/>
          <w:b/>
          <w:noProof/>
          <w:snapToGrid w:val="0"/>
        </w:rPr>
      </w:pP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2.1. LOCALIZACIÓN DEL PROYECTO</w:t>
      </w:r>
      <w:r>
        <w:rPr>
          <w:noProof/>
        </w:rPr>
        <w:tab/>
        <w:t>13</w:t>
      </w: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2.2. DESCRIPCIÓN DEL PROYECTO</w:t>
      </w:r>
      <w:r>
        <w:rPr>
          <w:noProof/>
        </w:rPr>
        <w:tab/>
        <w:t>13</w:t>
      </w: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2.3. ALCANCE</w:t>
      </w:r>
      <w:r>
        <w:rPr>
          <w:noProof/>
        </w:rPr>
        <w:tab/>
        <w:t>15</w:t>
      </w:r>
    </w:p>
    <w:p w:rsidR="00992C40" w:rsidRDefault="00992C40">
      <w:pPr>
        <w:pStyle w:val="ndice1"/>
        <w:tabs>
          <w:tab w:val="right" w:pos="9111"/>
        </w:tabs>
        <w:rPr>
          <w:rFonts w:ascii="Times New Roman" w:eastAsia="MS Mincho" w:hAnsi="Times New Roman" w:cs="Times New Roman"/>
          <w:b/>
          <w:bCs/>
          <w:caps/>
          <w:noProof/>
          <w:lang w:eastAsia="ja-JP"/>
        </w:rPr>
      </w:pPr>
    </w:p>
    <w:p w:rsidR="00992C40" w:rsidRDefault="00992C40">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CAPÍTULO 3. DISEÑO DE LA INSTALACIÓN PARA LA EVACUACIÓN DE AGUAS RESIDUALES</w:t>
      </w:r>
      <w:r>
        <w:rPr>
          <w:noProof/>
        </w:rPr>
        <w:tab/>
      </w:r>
      <w:r>
        <w:rPr>
          <w:b/>
          <w:bCs/>
          <w:noProof/>
        </w:rPr>
        <w:t>17</w:t>
      </w:r>
    </w:p>
    <w:p w:rsidR="00992C40" w:rsidRDefault="00992C40">
      <w:pPr>
        <w:pStyle w:val="ndice1"/>
        <w:tabs>
          <w:tab w:val="right" w:pos="9111"/>
        </w:tabs>
        <w:rPr>
          <w:rFonts w:ascii="Times New Roman" w:eastAsia="MS Mincho" w:hAnsi="Times New Roman" w:cs="Times New Roman"/>
          <w:b/>
          <w:noProof/>
          <w:snapToGrid w:val="0"/>
        </w:rPr>
      </w:pP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3.1. CRITERIOS NORMATIVOS</w:t>
      </w:r>
      <w:r>
        <w:rPr>
          <w:noProof/>
        </w:rPr>
        <w:tab/>
        <w:t>17</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3.1.1. Materiales</w:t>
      </w:r>
      <w:r w:rsidR="00A92CC6">
        <w:rPr>
          <w:noProof/>
        </w:rPr>
        <w:tab/>
        <w:t>17</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3.1.1.1. Tuberías de desagüe</w:t>
      </w:r>
      <w:r w:rsidR="00A92CC6">
        <w:rPr>
          <w:noProof/>
        </w:rPr>
        <w:tab/>
        <w:t>17</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3.1.1.2. Tuberías de ventilación</w:t>
      </w:r>
      <w:r w:rsidR="00A92CC6">
        <w:rPr>
          <w:noProof/>
        </w:rPr>
        <w:tab/>
        <w:t>18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3.1.1.3. Tuberías de escape atmosférico de vapor</w:t>
      </w:r>
      <w:r w:rsidR="00A92CC6">
        <w:rPr>
          <w:noProof/>
        </w:rPr>
        <w:tab/>
        <w:t>18</w:t>
      </w:r>
    </w:p>
    <w:p w:rsidR="00A92CC6" w:rsidRDefault="00992C40">
      <w:pPr>
        <w:pStyle w:val="ndice1"/>
        <w:tabs>
          <w:tab w:val="right" w:pos="9111"/>
        </w:tabs>
        <w:rPr>
          <w:noProof/>
        </w:rPr>
      </w:pPr>
      <w:r>
        <w:rPr>
          <w:rFonts w:ascii="Times New Roman" w:eastAsia="MS Mincho" w:hAnsi="Times New Roman" w:cs="Times New Roman"/>
          <w:b/>
          <w:i/>
          <w:noProof/>
        </w:rPr>
        <w:lastRenderedPageBreak/>
        <w:tab/>
        <w:t xml:space="preserve">   </w:t>
      </w:r>
      <w:r w:rsidR="00A92CC6" w:rsidRPr="00DC74C2">
        <w:rPr>
          <w:rFonts w:ascii="Times New Roman" w:eastAsia="MS Mincho" w:hAnsi="Times New Roman" w:cs="Times New Roman"/>
          <w:b/>
          <w:i/>
          <w:noProof/>
        </w:rPr>
        <w:t>3.1.1.4. Conexiones</w:t>
      </w:r>
      <w:r w:rsidR="00A92CC6">
        <w:rPr>
          <w:noProof/>
        </w:rPr>
        <w:tab/>
        <w:t>18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3.1.1.5. Materiales de unión</w:t>
      </w:r>
      <w:r w:rsidR="00A92CC6">
        <w:rPr>
          <w:noProof/>
        </w:rPr>
        <w:tab/>
        <w:t>18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3.1.1.6. Coladeras de piso</w:t>
      </w:r>
      <w:r w:rsidR="00A92CC6">
        <w:rPr>
          <w:noProof/>
        </w:rPr>
        <w:tab/>
        <w:t>18</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3.1.2. </w:t>
      </w:r>
      <w:r w:rsidR="00A92CC6" w:rsidRPr="00DC74C2">
        <w:rPr>
          <w:rFonts w:ascii="Times New Roman" w:eastAsia="MS Mincho" w:hAnsi="Times New Roman" w:cs="Times New Roman"/>
          <w:b/>
          <w:noProof/>
          <w:spacing w:val="-3"/>
        </w:rPr>
        <w:t>Redes de desagües interiores</w:t>
      </w:r>
      <w:r w:rsidR="00A92CC6">
        <w:rPr>
          <w:noProof/>
        </w:rPr>
        <w:tab/>
        <w:t>19</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3.1.2.1. Pendientes mínimas</w:t>
      </w:r>
      <w:r w:rsidR="00A92CC6">
        <w:rPr>
          <w:noProof/>
        </w:rPr>
        <w:tab/>
        <w:t>19</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3.1.2.2. Tapones registro</w:t>
      </w:r>
      <w:r w:rsidR="00A92CC6">
        <w:rPr>
          <w:noProof/>
        </w:rPr>
        <w:tab/>
        <w:t>19</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3.1.2.3. Unidades-muebles</w:t>
      </w:r>
      <w:r w:rsidR="00A92CC6">
        <w:rPr>
          <w:noProof/>
        </w:rPr>
        <w:tab/>
        <w:t>20</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3.1.2.4. Desagües indirectos</w:t>
      </w:r>
      <w:r w:rsidR="00A92CC6">
        <w:rPr>
          <w:noProof/>
        </w:rPr>
        <w:tab/>
        <w:t>21</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3.1.2.5. Lavadores esterilizadores de cómodos</w:t>
      </w:r>
      <w:r w:rsidR="00A92CC6">
        <w:rPr>
          <w:noProof/>
        </w:rPr>
        <w:tab/>
        <w:t>21</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3.1.3. </w:t>
      </w:r>
      <w:r w:rsidR="00A92CC6" w:rsidRPr="00DC74C2">
        <w:rPr>
          <w:rFonts w:ascii="Times New Roman" w:eastAsia="MS Mincho" w:hAnsi="Times New Roman" w:cs="Times New Roman"/>
          <w:b/>
          <w:noProof/>
          <w:spacing w:val="-3"/>
        </w:rPr>
        <w:t>Redes de ventilación</w:t>
      </w:r>
      <w:r w:rsidR="00A92CC6">
        <w:rPr>
          <w:noProof/>
        </w:rPr>
        <w:tab/>
        <w:t>21</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3.1.3.1. </w:t>
      </w:r>
      <w:r w:rsidR="00A92CC6" w:rsidRPr="00DC74C2">
        <w:rPr>
          <w:rFonts w:ascii="Times New Roman" w:eastAsia="MS Mincho" w:hAnsi="Times New Roman" w:cs="Times New Roman"/>
          <w:b/>
          <w:i/>
          <w:noProof/>
          <w:spacing w:val="-3"/>
        </w:rPr>
        <w:t>Ventilaciones individuales de muebles</w:t>
      </w:r>
      <w:r w:rsidR="00A92CC6">
        <w:rPr>
          <w:noProof/>
        </w:rPr>
        <w:tab/>
        <w:t>22</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3.1.3.2. </w:t>
      </w:r>
      <w:r w:rsidR="00A92CC6" w:rsidRPr="00DC74C2">
        <w:rPr>
          <w:rFonts w:ascii="Times New Roman" w:eastAsia="MS Mincho" w:hAnsi="Times New Roman" w:cs="Times New Roman"/>
          <w:b/>
          <w:i/>
          <w:noProof/>
          <w:spacing w:val="-3"/>
        </w:rPr>
        <w:t>Recomendaciones de localización</w:t>
      </w:r>
      <w:r w:rsidR="00A92CC6">
        <w:rPr>
          <w:noProof/>
        </w:rPr>
        <w:tab/>
        <w:t>22</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3.1.4. </w:t>
      </w:r>
      <w:r w:rsidR="00A92CC6" w:rsidRPr="00DC74C2">
        <w:rPr>
          <w:rFonts w:ascii="Times New Roman" w:eastAsia="MS Mincho" w:hAnsi="Times New Roman" w:cs="Times New Roman"/>
          <w:b/>
          <w:noProof/>
          <w:spacing w:val="-3"/>
        </w:rPr>
        <w:t>Albañales exteriores</w:t>
      </w:r>
      <w:r w:rsidR="00A92CC6">
        <w:rPr>
          <w:noProof/>
        </w:rPr>
        <w:tab/>
        <w:t>22</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3.1.4.1. </w:t>
      </w:r>
      <w:r w:rsidR="00A92CC6" w:rsidRPr="00DC74C2">
        <w:rPr>
          <w:rFonts w:ascii="Times New Roman" w:eastAsia="MS Mincho" w:hAnsi="Times New Roman" w:cs="Times New Roman"/>
          <w:b/>
          <w:i/>
          <w:noProof/>
          <w:spacing w:val="-3"/>
        </w:rPr>
        <w:t>Diámetro mínimo</w:t>
      </w:r>
      <w:r w:rsidR="00A92CC6">
        <w:rPr>
          <w:noProof/>
        </w:rPr>
        <w:tab/>
        <w:t>22</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3.1.4.2. </w:t>
      </w:r>
      <w:r w:rsidR="00A92CC6" w:rsidRPr="00DC74C2">
        <w:rPr>
          <w:rFonts w:ascii="Times New Roman" w:eastAsia="MS Mincho" w:hAnsi="Times New Roman" w:cs="Times New Roman"/>
          <w:b/>
          <w:i/>
          <w:noProof/>
          <w:spacing w:val="-3"/>
        </w:rPr>
        <w:t>Velocidad de flujo</w:t>
      </w:r>
      <w:r w:rsidR="00A92CC6">
        <w:rPr>
          <w:noProof/>
        </w:rPr>
        <w:tab/>
        <w:t>22</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3.1.4.3. </w:t>
      </w:r>
      <w:r w:rsidR="00A92CC6" w:rsidRPr="00DC74C2">
        <w:rPr>
          <w:rFonts w:ascii="Times New Roman" w:eastAsia="MS Mincho" w:hAnsi="Times New Roman" w:cs="Times New Roman"/>
          <w:b/>
          <w:i/>
          <w:noProof/>
          <w:spacing w:val="-3"/>
        </w:rPr>
        <w:t>Pendiente</w:t>
      </w:r>
      <w:r w:rsidR="00A92CC6">
        <w:rPr>
          <w:noProof/>
        </w:rPr>
        <w:tab/>
        <w:t>22</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3.1.4.4. </w:t>
      </w:r>
      <w:r w:rsidR="00A92CC6" w:rsidRPr="00DC74C2">
        <w:rPr>
          <w:rFonts w:ascii="Times New Roman" w:eastAsia="MS Mincho" w:hAnsi="Times New Roman" w:cs="Times New Roman"/>
          <w:b/>
          <w:i/>
          <w:noProof/>
          <w:spacing w:val="-3"/>
        </w:rPr>
        <w:t>Colchón mínimo</w:t>
      </w:r>
      <w:r w:rsidR="00A92CC6">
        <w:rPr>
          <w:noProof/>
        </w:rPr>
        <w:tab/>
        <w:t>23</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3.1.4.5. </w:t>
      </w:r>
      <w:r w:rsidR="00A92CC6" w:rsidRPr="00DC74C2">
        <w:rPr>
          <w:rFonts w:ascii="Times New Roman" w:eastAsia="MS Mincho" w:hAnsi="Times New Roman" w:cs="Times New Roman"/>
          <w:b/>
          <w:i/>
          <w:noProof/>
          <w:spacing w:val="-3"/>
        </w:rPr>
        <w:t>Transiciones</w:t>
      </w:r>
      <w:r w:rsidR="00A92CC6">
        <w:rPr>
          <w:noProof/>
        </w:rPr>
        <w:tab/>
        <w:t>23</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3.1.4.6. </w:t>
      </w:r>
      <w:r w:rsidR="00A92CC6" w:rsidRPr="00DC74C2">
        <w:rPr>
          <w:rFonts w:ascii="Times New Roman" w:eastAsia="MS Mincho" w:hAnsi="Times New Roman" w:cs="Times New Roman"/>
          <w:b/>
          <w:i/>
          <w:noProof/>
          <w:spacing w:val="-3"/>
        </w:rPr>
        <w:t>Registros</w:t>
      </w:r>
      <w:r w:rsidR="00A92CC6">
        <w:rPr>
          <w:noProof/>
        </w:rPr>
        <w:tab/>
        <w:t>23</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3.1.4.7. </w:t>
      </w:r>
      <w:r w:rsidR="00A92CC6" w:rsidRPr="00DC74C2">
        <w:rPr>
          <w:rFonts w:ascii="Times New Roman" w:eastAsia="MS Mincho" w:hAnsi="Times New Roman" w:cs="Times New Roman"/>
          <w:b/>
          <w:i/>
          <w:noProof/>
          <w:spacing w:val="-3"/>
        </w:rPr>
        <w:t>Pozos de visita</w:t>
      </w:r>
      <w:r w:rsidR="00A92CC6">
        <w:rPr>
          <w:noProof/>
        </w:rPr>
        <w:tab/>
        <w:t>23</w:t>
      </w: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3.2. PLANO ARQUITECTÓNICO Y TRAZO DE LA INSTALACIÓN</w:t>
      </w:r>
      <w:r>
        <w:rPr>
          <w:noProof/>
        </w:rPr>
        <w:tab/>
        <w:t>24</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3.2.1. </w:t>
      </w:r>
      <w:r w:rsidR="00A92CC6" w:rsidRPr="00DC74C2">
        <w:rPr>
          <w:rFonts w:ascii="Times New Roman" w:eastAsia="MS Mincho" w:hAnsi="Times New Roman" w:cs="Times New Roman"/>
          <w:b/>
          <w:noProof/>
          <w:spacing w:val="-3"/>
        </w:rPr>
        <w:t>Memoria de cálculo de desagües interiores</w:t>
      </w:r>
      <w:r w:rsidR="00A92CC6">
        <w:rPr>
          <w:noProof/>
        </w:rPr>
        <w:tab/>
        <w:t>25</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3.2.2. </w:t>
      </w:r>
      <w:r w:rsidR="00A92CC6" w:rsidRPr="00DC74C2">
        <w:rPr>
          <w:rFonts w:ascii="Times New Roman" w:eastAsia="MS Mincho" w:hAnsi="Times New Roman" w:cs="Times New Roman"/>
          <w:b/>
          <w:noProof/>
          <w:spacing w:val="-3"/>
        </w:rPr>
        <w:t>Memoria de cálculo de albañales exteriores</w:t>
      </w:r>
      <w:r w:rsidR="00A92CC6">
        <w:rPr>
          <w:noProof/>
        </w:rPr>
        <w:tab/>
        <w:t>30</w:t>
      </w: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3.3. PROPUESTA PARA EL TRATAMIENTO DE AGUA RESIDUAL</w:t>
      </w:r>
      <w:r>
        <w:rPr>
          <w:noProof/>
        </w:rPr>
        <w:tab/>
        <w:t>33</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3.3.1. </w:t>
      </w:r>
      <w:r w:rsidR="00A92CC6" w:rsidRPr="00DC74C2">
        <w:rPr>
          <w:rFonts w:ascii="Times New Roman" w:eastAsia="MS Mincho" w:hAnsi="Times New Roman" w:cs="Times New Roman"/>
          <w:b/>
          <w:noProof/>
          <w:spacing w:val="-3"/>
        </w:rPr>
        <w:t>Consideraciones iniciales</w:t>
      </w:r>
      <w:r w:rsidR="00A92CC6">
        <w:rPr>
          <w:noProof/>
        </w:rPr>
        <w:tab/>
        <w:t>33</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3.3.2. </w:t>
      </w:r>
      <w:r w:rsidR="00A92CC6" w:rsidRPr="00DC74C2">
        <w:rPr>
          <w:rFonts w:ascii="Times New Roman" w:eastAsia="MS Mincho" w:hAnsi="Times New Roman" w:cs="Times New Roman"/>
          <w:b/>
          <w:noProof/>
          <w:spacing w:val="-3"/>
        </w:rPr>
        <w:t>Parámetros de diseño</w:t>
      </w:r>
      <w:r w:rsidR="00A92CC6">
        <w:rPr>
          <w:noProof/>
        </w:rPr>
        <w:tab/>
        <w:t>33</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3.3.3. </w:t>
      </w:r>
      <w:r w:rsidR="00A92CC6" w:rsidRPr="00DC74C2">
        <w:rPr>
          <w:rFonts w:ascii="Times New Roman" w:eastAsia="MS Mincho" w:hAnsi="Times New Roman" w:cs="Times New Roman"/>
          <w:b/>
          <w:noProof/>
          <w:spacing w:val="-3"/>
        </w:rPr>
        <w:t>Proceso de tratamiento</w:t>
      </w:r>
      <w:r w:rsidR="00A92CC6">
        <w:rPr>
          <w:noProof/>
        </w:rPr>
        <w:tab/>
        <w:t>33</w:t>
      </w:r>
    </w:p>
    <w:p w:rsidR="00992C40" w:rsidRDefault="00992C40">
      <w:pPr>
        <w:pStyle w:val="ndice1"/>
        <w:tabs>
          <w:tab w:val="right" w:pos="9111"/>
        </w:tabs>
        <w:rPr>
          <w:rFonts w:ascii="Times New Roman" w:eastAsia="MS Mincho" w:hAnsi="Times New Roman" w:cs="Times New Roman"/>
          <w:b/>
          <w:bCs/>
          <w:caps/>
          <w:noProof/>
          <w:lang w:eastAsia="ja-JP"/>
        </w:rPr>
      </w:pPr>
    </w:p>
    <w:p w:rsidR="00992C40" w:rsidRDefault="00992C40">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CAPÍTULO 4. DISEÑO DE LA INSTALACIÓN PARA LA EVACUACIÓN DE AGUA PLUVIAL</w:t>
      </w:r>
      <w:r>
        <w:rPr>
          <w:noProof/>
        </w:rPr>
        <w:tab/>
      </w:r>
      <w:r>
        <w:rPr>
          <w:b/>
          <w:bCs/>
          <w:noProof/>
        </w:rPr>
        <w:t>37</w:t>
      </w:r>
    </w:p>
    <w:p w:rsidR="00992C40" w:rsidRDefault="00992C40">
      <w:pPr>
        <w:pStyle w:val="ndice1"/>
        <w:tabs>
          <w:tab w:val="right" w:pos="9111"/>
        </w:tabs>
        <w:rPr>
          <w:rFonts w:ascii="Times New Roman" w:eastAsia="MS Mincho" w:hAnsi="Times New Roman" w:cs="Times New Roman"/>
          <w:b/>
          <w:noProof/>
          <w:snapToGrid w:val="0"/>
        </w:rPr>
      </w:pP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4.1. CRITERIOS NORMATIVOS</w:t>
      </w:r>
      <w:r>
        <w:rPr>
          <w:noProof/>
        </w:rPr>
        <w:tab/>
        <w:t>37</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4.1.1. Materiales</w:t>
      </w:r>
      <w:r w:rsidR="00A92CC6">
        <w:rPr>
          <w:noProof/>
        </w:rPr>
        <w:tab/>
        <w:t>37</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4.1.1.1. En el interior de los edificios</w:t>
      </w:r>
      <w:r w:rsidR="00A92CC6">
        <w:rPr>
          <w:noProof/>
        </w:rPr>
        <w:tab/>
        <w:t>37</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4.1.1.2. En el exterior de los edificios</w:t>
      </w:r>
      <w:r w:rsidR="00A92CC6">
        <w:rPr>
          <w:noProof/>
        </w:rPr>
        <w:tab/>
        <w:t>37</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4.1.1.3. Conexiones</w:t>
      </w:r>
      <w:r w:rsidR="00A92CC6">
        <w:rPr>
          <w:noProof/>
        </w:rPr>
        <w:tab/>
        <w:t>37</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4.1.1.4. Materiales de unión</w:t>
      </w:r>
      <w:r w:rsidR="00A92CC6">
        <w:rPr>
          <w:noProof/>
        </w:rPr>
        <w:tab/>
        <w:t>37</w:t>
      </w:r>
    </w:p>
    <w:p w:rsidR="00A92CC6" w:rsidRDefault="00992C40">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4.1.2. Coladeras Pluviales</w:t>
      </w:r>
      <w:r w:rsidR="00A92CC6">
        <w:rPr>
          <w:noProof/>
        </w:rPr>
        <w:tab/>
        <w:t>38</w:t>
      </w:r>
    </w:p>
    <w:p w:rsidR="00A92CC6" w:rsidRDefault="00992C40">
      <w:pPr>
        <w:pStyle w:val="ndice1"/>
        <w:tabs>
          <w:tab w:val="right" w:pos="9111"/>
        </w:tabs>
        <w:rPr>
          <w:noProof/>
        </w:rPr>
      </w:pPr>
      <w:r>
        <w:rPr>
          <w:rFonts w:ascii="Times New Roman" w:eastAsia="MS Mincho" w:hAnsi="Times New Roman" w:cs="Times New Roman"/>
          <w:b/>
          <w:i/>
          <w:noProof/>
          <w:spacing w:val="-3"/>
        </w:rPr>
        <w:tab/>
        <w:t xml:space="preserve">   </w:t>
      </w:r>
      <w:r w:rsidR="00A92CC6" w:rsidRPr="00DC74C2">
        <w:rPr>
          <w:rFonts w:ascii="Times New Roman" w:eastAsia="MS Mincho" w:hAnsi="Times New Roman" w:cs="Times New Roman"/>
          <w:b/>
          <w:i/>
          <w:noProof/>
          <w:spacing w:val="-3"/>
        </w:rPr>
        <w:t>4.1.2.1. Coladeras en terrazas</w:t>
      </w:r>
      <w:r w:rsidR="00A92CC6">
        <w:rPr>
          <w:noProof/>
        </w:rPr>
        <w:tab/>
        <w:t>38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4.1.2.2. Coladeras en azoteas</w:t>
      </w:r>
      <w:r w:rsidR="00A92CC6">
        <w:rPr>
          <w:noProof/>
        </w:rPr>
        <w:tab/>
        <w:t>38</w:t>
      </w:r>
    </w:p>
    <w:p w:rsidR="00A92CC6" w:rsidRDefault="00992C40">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4.1.2.3.</w:t>
      </w:r>
      <w:r w:rsidR="00A92CC6" w:rsidRPr="00DC74C2">
        <w:rPr>
          <w:rFonts w:ascii="Times New Roman" w:eastAsia="MS Mincho" w:hAnsi="Times New Roman" w:cs="Times New Roman"/>
          <w:b/>
          <w:i/>
          <w:noProof/>
          <w:spacing w:val="-3"/>
        </w:rPr>
        <w:t xml:space="preserve"> Coladeras en patios, estacionamientos y calles pavimentadas</w:t>
      </w:r>
      <w:r w:rsidR="00A92CC6">
        <w:rPr>
          <w:noProof/>
        </w:rPr>
        <w:tab/>
        <w:t>38</w:t>
      </w:r>
    </w:p>
    <w:p w:rsidR="00A92CC6" w:rsidRDefault="002222EA">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4.1.3. Conexiones prohibidas</w:t>
      </w:r>
      <w:r w:rsidR="00A92CC6">
        <w:rPr>
          <w:noProof/>
        </w:rPr>
        <w:tab/>
        <w:t>38</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4.1.3.1.</w:t>
      </w:r>
      <w:r w:rsidR="00A92CC6" w:rsidRPr="00DC74C2">
        <w:rPr>
          <w:rFonts w:ascii="Times New Roman" w:eastAsia="MS Mincho" w:hAnsi="Times New Roman" w:cs="Times New Roman"/>
          <w:b/>
          <w:i/>
          <w:noProof/>
          <w:spacing w:val="-3"/>
        </w:rPr>
        <w:t xml:space="preserve"> En el interior de los edificios</w:t>
      </w:r>
      <w:r w:rsidR="00A92CC6">
        <w:rPr>
          <w:noProof/>
        </w:rPr>
        <w:tab/>
        <w:t>38</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4.1.3.2.</w:t>
      </w:r>
      <w:r w:rsidR="00A92CC6" w:rsidRPr="00DC74C2">
        <w:rPr>
          <w:rFonts w:ascii="Times New Roman" w:eastAsia="MS Mincho" w:hAnsi="Times New Roman" w:cs="Times New Roman"/>
          <w:b/>
          <w:i/>
          <w:noProof/>
          <w:spacing w:val="-3"/>
        </w:rPr>
        <w:t xml:space="preserve"> En el exterior de los edificios</w:t>
      </w:r>
      <w:r w:rsidR="00A92CC6">
        <w:rPr>
          <w:noProof/>
        </w:rPr>
        <w:tab/>
        <w:t>38</w:t>
      </w:r>
    </w:p>
    <w:p w:rsidR="00A92CC6" w:rsidRDefault="002222EA">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4.1.4. </w:t>
      </w:r>
      <w:r w:rsidR="00A92CC6" w:rsidRPr="00DC74C2">
        <w:rPr>
          <w:rFonts w:ascii="Times New Roman" w:eastAsia="MS Mincho" w:hAnsi="Times New Roman" w:cs="Times New Roman"/>
          <w:b/>
          <w:noProof/>
          <w:spacing w:val="-3"/>
        </w:rPr>
        <w:t>Drenajes interiores</w:t>
      </w:r>
      <w:r w:rsidR="00A92CC6">
        <w:rPr>
          <w:noProof/>
        </w:rPr>
        <w:tab/>
        <w:t>39</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4.1.4.1. </w:t>
      </w:r>
      <w:r w:rsidR="00A92CC6" w:rsidRPr="00DC74C2">
        <w:rPr>
          <w:rFonts w:ascii="Times New Roman" w:eastAsia="MS Mincho" w:hAnsi="Times New Roman" w:cs="Times New Roman"/>
          <w:b/>
          <w:i/>
          <w:noProof/>
          <w:spacing w:val="-3"/>
        </w:rPr>
        <w:t>Intensidad de precipitación</w:t>
      </w:r>
      <w:r w:rsidR="00A92CC6">
        <w:rPr>
          <w:noProof/>
        </w:rPr>
        <w:tab/>
        <w:t>39</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4.1.4.2. </w:t>
      </w:r>
      <w:r w:rsidR="00A92CC6" w:rsidRPr="00DC74C2">
        <w:rPr>
          <w:rFonts w:ascii="Times New Roman" w:eastAsia="MS Mincho" w:hAnsi="Times New Roman" w:cs="Times New Roman"/>
          <w:b/>
          <w:i/>
          <w:noProof/>
          <w:spacing w:val="-3"/>
        </w:rPr>
        <w:t>Selección de diámetros</w:t>
      </w:r>
      <w:r w:rsidR="00A92CC6">
        <w:rPr>
          <w:noProof/>
        </w:rPr>
        <w:tab/>
        <w:t>39</w:t>
      </w:r>
    </w:p>
    <w:p w:rsidR="00A92CC6" w:rsidRDefault="002222EA">
      <w:pPr>
        <w:pStyle w:val="ndice1"/>
        <w:tabs>
          <w:tab w:val="right" w:pos="9111"/>
        </w:tabs>
        <w:rPr>
          <w:noProof/>
        </w:rPr>
      </w:pPr>
      <w:r>
        <w:rPr>
          <w:rFonts w:ascii="Times New Roman" w:eastAsia="MS Mincho" w:hAnsi="Times New Roman" w:cs="Times New Roman"/>
          <w:b/>
          <w:noProof/>
        </w:rPr>
        <w:lastRenderedPageBreak/>
        <w:tab/>
      </w:r>
      <w:r w:rsidR="00A92CC6" w:rsidRPr="00DC74C2">
        <w:rPr>
          <w:rFonts w:ascii="Times New Roman" w:eastAsia="MS Mincho" w:hAnsi="Times New Roman" w:cs="Times New Roman"/>
          <w:b/>
          <w:noProof/>
        </w:rPr>
        <w:t xml:space="preserve">4.1.5. </w:t>
      </w:r>
      <w:r w:rsidR="00A92CC6" w:rsidRPr="00DC74C2">
        <w:rPr>
          <w:rFonts w:ascii="Times New Roman" w:eastAsia="MS Mincho" w:hAnsi="Times New Roman" w:cs="Times New Roman"/>
          <w:b/>
          <w:noProof/>
          <w:spacing w:val="-3"/>
        </w:rPr>
        <w:t>Drenajes exteriores</w:t>
      </w:r>
      <w:r w:rsidR="00A92CC6">
        <w:rPr>
          <w:noProof/>
        </w:rPr>
        <w:tab/>
        <w:t>39</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4.1.5.1. </w:t>
      </w:r>
      <w:r w:rsidR="00A92CC6" w:rsidRPr="00DC74C2">
        <w:rPr>
          <w:rFonts w:ascii="Times New Roman" w:eastAsia="MS Mincho" w:hAnsi="Times New Roman" w:cs="Times New Roman"/>
          <w:b/>
          <w:i/>
          <w:noProof/>
          <w:spacing w:val="-3"/>
        </w:rPr>
        <w:t>Intensidad de precipitación</w:t>
      </w:r>
      <w:r w:rsidR="00A92CC6">
        <w:rPr>
          <w:noProof/>
        </w:rPr>
        <w:tab/>
        <w:t>39</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4.1.5.2. </w:t>
      </w:r>
      <w:r w:rsidR="00A92CC6" w:rsidRPr="00DC74C2">
        <w:rPr>
          <w:rFonts w:ascii="Times New Roman" w:eastAsia="MS Mincho" w:hAnsi="Times New Roman" w:cs="Times New Roman"/>
          <w:b/>
          <w:i/>
          <w:noProof/>
          <w:spacing w:val="-3"/>
        </w:rPr>
        <w:t>Coeficientes de escurrimiento</w:t>
      </w:r>
      <w:r w:rsidR="00A92CC6">
        <w:rPr>
          <w:noProof/>
        </w:rPr>
        <w:tab/>
        <w:t>39</w:t>
      </w:r>
    </w:p>
    <w:p w:rsidR="00A92CC6" w:rsidRDefault="002222EA">
      <w:pPr>
        <w:pStyle w:val="ndice1"/>
        <w:tabs>
          <w:tab w:val="right" w:pos="9111"/>
        </w:tabs>
        <w:rPr>
          <w:noProof/>
        </w:rPr>
      </w:pPr>
      <w:r>
        <w:rPr>
          <w:rFonts w:ascii="Times New Roman" w:eastAsia="MS Mincho" w:hAnsi="Times New Roman" w:cs="Times New Roman"/>
          <w:b/>
          <w:i/>
          <w:noProof/>
          <w:spacing w:val="-3"/>
        </w:rPr>
        <w:tab/>
        <w:t xml:space="preserve">   </w:t>
      </w:r>
      <w:r w:rsidR="00A92CC6" w:rsidRPr="00DC74C2">
        <w:rPr>
          <w:rFonts w:ascii="Times New Roman" w:eastAsia="MS Mincho" w:hAnsi="Times New Roman" w:cs="Times New Roman"/>
          <w:b/>
          <w:i/>
          <w:noProof/>
          <w:spacing w:val="-3"/>
        </w:rPr>
        <w:t>4.1.5.3. Gasto</w:t>
      </w:r>
      <w:r w:rsidR="00A92CC6">
        <w:rPr>
          <w:noProof/>
        </w:rPr>
        <w:tab/>
        <w:t>40</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4.1.5.4. </w:t>
      </w:r>
      <w:r w:rsidR="00A92CC6" w:rsidRPr="00DC74C2">
        <w:rPr>
          <w:rFonts w:ascii="Times New Roman" w:eastAsia="MS Mincho" w:hAnsi="Times New Roman" w:cs="Times New Roman"/>
          <w:b/>
          <w:i/>
          <w:noProof/>
          <w:spacing w:val="-3"/>
        </w:rPr>
        <w:t>Diámetro mínimo</w:t>
      </w:r>
      <w:r w:rsidR="00A92CC6">
        <w:rPr>
          <w:noProof/>
        </w:rPr>
        <w:tab/>
        <w:t>40</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4.1.5.5. </w:t>
      </w:r>
      <w:r w:rsidR="00A92CC6" w:rsidRPr="00DC74C2">
        <w:rPr>
          <w:rFonts w:ascii="Times New Roman" w:eastAsia="MS Mincho" w:hAnsi="Times New Roman" w:cs="Times New Roman"/>
          <w:b/>
          <w:i/>
          <w:noProof/>
          <w:spacing w:val="-3"/>
        </w:rPr>
        <w:t>Tirante máximo</w:t>
      </w:r>
      <w:r w:rsidR="00A92CC6">
        <w:rPr>
          <w:noProof/>
        </w:rPr>
        <w:tab/>
        <w:t>40</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4.1.5.6. Velocidad de flujo</w:t>
      </w:r>
      <w:r w:rsidR="00A92CC6">
        <w:rPr>
          <w:noProof/>
        </w:rPr>
        <w:tab/>
        <w:t>40</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4.1.5.7. Pendientes</w:t>
      </w:r>
      <w:r w:rsidR="00A92CC6">
        <w:rPr>
          <w:noProof/>
        </w:rPr>
        <w:tab/>
        <w:t>40</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4.1.5.8. </w:t>
      </w:r>
      <w:r w:rsidR="00A92CC6" w:rsidRPr="00DC74C2">
        <w:rPr>
          <w:rFonts w:ascii="Times New Roman" w:eastAsia="MS Mincho" w:hAnsi="Times New Roman" w:cs="Times New Roman"/>
          <w:b/>
          <w:i/>
          <w:noProof/>
          <w:spacing w:val="-3"/>
        </w:rPr>
        <w:t>Colchón mínimo</w:t>
      </w:r>
      <w:r w:rsidR="00A92CC6">
        <w:rPr>
          <w:noProof/>
        </w:rPr>
        <w:tab/>
        <w:t>40</w:t>
      </w:r>
    </w:p>
    <w:p w:rsidR="00A92CC6" w:rsidRDefault="002222EA">
      <w:pPr>
        <w:pStyle w:val="ndice1"/>
        <w:tabs>
          <w:tab w:val="right" w:pos="9111"/>
        </w:tabs>
        <w:rPr>
          <w:noProof/>
        </w:rPr>
      </w:pPr>
      <w:r>
        <w:rPr>
          <w:rFonts w:ascii="Times New Roman" w:eastAsia="MS Mincho" w:hAnsi="Times New Roman" w:cs="Times New Roman"/>
          <w:b/>
          <w:i/>
          <w:noProof/>
        </w:rPr>
        <w:tab/>
        <w:t xml:space="preserve">   </w:t>
      </w:r>
      <w:r w:rsidR="00A92CC6" w:rsidRPr="00DC74C2">
        <w:rPr>
          <w:rFonts w:ascii="Times New Roman" w:eastAsia="MS Mincho" w:hAnsi="Times New Roman" w:cs="Times New Roman"/>
          <w:b/>
          <w:i/>
          <w:noProof/>
        </w:rPr>
        <w:t xml:space="preserve">4.1.5.9. </w:t>
      </w:r>
      <w:r w:rsidR="00A92CC6" w:rsidRPr="00DC74C2">
        <w:rPr>
          <w:rFonts w:ascii="Times New Roman" w:eastAsia="MS Mincho" w:hAnsi="Times New Roman" w:cs="Times New Roman"/>
          <w:b/>
          <w:i/>
          <w:noProof/>
          <w:spacing w:val="-3"/>
        </w:rPr>
        <w:t>Transiciones</w:t>
      </w:r>
      <w:r w:rsidR="00A92CC6">
        <w:rPr>
          <w:noProof/>
        </w:rPr>
        <w:tab/>
        <w:t>40</w:t>
      </w:r>
    </w:p>
    <w:p w:rsidR="002222EA" w:rsidRDefault="002222EA" w:rsidP="002222EA">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4.1.5.10. </w:t>
      </w:r>
      <w:r w:rsidRPr="00DC74C2">
        <w:rPr>
          <w:rFonts w:ascii="Times New Roman" w:eastAsia="MS Mincho" w:hAnsi="Times New Roman" w:cs="Times New Roman"/>
          <w:b/>
          <w:i/>
          <w:noProof/>
          <w:spacing w:val="-3"/>
        </w:rPr>
        <w:t>Registros</w:t>
      </w:r>
      <w:r>
        <w:rPr>
          <w:noProof/>
        </w:rPr>
        <w:tab/>
        <w:t>41</w:t>
      </w:r>
    </w:p>
    <w:p w:rsidR="002222EA" w:rsidRDefault="002222EA" w:rsidP="002222EA">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4.1.5.11. </w:t>
      </w:r>
      <w:r w:rsidRPr="00DC74C2">
        <w:rPr>
          <w:rFonts w:ascii="Times New Roman" w:eastAsia="MS Mincho" w:hAnsi="Times New Roman" w:cs="Times New Roman"/>
          <w:b/>
          <w:i/>
          <w:noProof/>
          <w:spacing w:val="-3"/>
        </w:rPr>
        <w:t>Pozos de visita</w:t>
      </w:r>
      <w:r>
        <w:rPr>
          <w:noProof/>
        </w:rPr>
        <w:tab/>
        <w:t>41</w:t>
      </w:r>
    </w:p>
    <w:p w:rsidR="002222EA" w:rsidRDefault="002222EA" w:rsidP="002222EA">
      <w:pPr>
        <w:pStyle w:val="ndice1"/>
        <w:tabs>
          <w:tab w:val="right" w:pos="9111"/>
        </w:tabs>
        <w:rPr>
          <w:noProof/>
        </w:rPr>
      </w:pPr>
      <w:r>
        <w:rPr>
          <w:rFonts w:ascii="Times New Roman" w:eastAsia="MS Mincho" w:hAnsi="Times New Roman" w:cs="Times New Roman"/>
          <w:b/>
          <w:i/>
          <w:noProof/>
        </w:rPr>
        <w:tab/>
        <w:t xml:space="preserve">   </w:t>
      </w:r>
      <w:r w:rsidRPr="00DC74C2">
        <w:rPr>
          <w:rFonts w:ascii="Times New Roman" w:eastAsia="MS Mincho" w:hAnsi="Times New Roman" w:cs="Times New Roman"/>
          <w:b/>
          <w:i/>
          <w:noProof/>
        </w:rPr>
        <w:t xml:space="preserve">4.1.5.12. </w:t>
      </w:r>
      <w:r w:rsidRPr="00DC74C2">
        <w:rPr>
          <w:rFonts w:ascii="Times New Roman" w:eastAsia="MS Mincho" w:hAnsi="Times New Roman" w:cs="Times New Roman"/>
          <w:b/>
          <w:i/>
          <w:noProof/>
          <w:spacing w:val="-3"/>
        </w:rPr>
        <w:t>Tanques de tormenta</w:t>
      </w:r>
      <w:r>
        <w:rPr>
          <w:noProof/>
        </w:rPr>
        <w:tab/>
        <w:t>41</w:t>
      </w:r>
    </w:p>
    <w:p w:rsidR="00A92CC6" w:rsidRDefault="00A92CC6" w:rsidP="002222EA">
      <w:pPr>
        <w:pStyle w:val="ndice1"/>
        <w:tabs>
          <w:tab w:val="right" w:pos="9111"/>
        </w:tabs>
        <w:ind w:left="0" w:firstLine="0"/>
        <w:rPr>
          <w:noProof/>
        </w:rPr>
      </w:pPr>
      <w:r w:rsidRPr="00DC74C2">
        <w:rPr>
          <w:rFonts w:ascii="Times New Roman" w:eastAsia="MS Mincho" w:hAnsi="Times New Roman" w:cs="Times New Roman"/>
          <w:b/>
          <w:noProof/>
          <w:snapToGrid w:val="0"/>
        </w:rPr>
        <w:t>4.2. PLANO ARQUITECTÓNICO Y TRAZO DE LA INSTALACIÓN</w:t>
      </w:r>
      <w:r>
        <w:rPr>
          <w:noProof/>
        </w:rPr>
        <w:tab/>
        <w:t>41</w:t>
      </w:r>
    </w:p>
    <w:p w:rsidR="00A92CC6" w:rsidRDefault="002222EA">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4.2.1. </w:t>
      </w:r>
      <w:r w:rsidR="00A92CC6" w:rsidRPr="00DC74C2">
        <w:rPr>
          <w:rFonts w:ascii="Times New Roman" w:eastAsia="MS Mincho" w:hAnsi="Times New Roman" w:cs="Times New Roman"/>
          <w:b/>
          <w:noProof/>
          <w:spacing w:val="-3"/>
        </w:rPr>
        <w:t>Memoria de cálculo de bajadas pluviales interiores</w:t>
      </w:r>
      <w:r w:rsidR="00A92CC6">
        <w:rPr>
          <w:noProof/>
        </w:rPr>
        <w:tab/>
        <w:t>42</w:t>
      </w:r>
    </w:p>
    <w:p w:rsidR="00A92CC6" w:rsidRDefault="002222EA">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4.2.2. </w:t>
      </w:r>
      <w:r w:rsidR="00A92CC6" w:rsidRPr="00DC74C2">
        <w:rPr>
          <w:rFonts w:ascii="Times New Roman" w:eastAsia="MS Mincho" w:hAnsi="Times New Roman" w:cs="Times New Roman"/>
          <w:b/>
          <w:noProof/>
          <w:spacing w:val="-3"/>
        </w:rPr>
        <w:t>Memoria de cálculo de drenajes exteriores</w:t>
      </w:r>
      <w:r w:rsidR="00A92CC6">
        <w:rPr>
          <w:noProof/>
        </w:rPr>
        <w:tab/>
        <w:t>46</w:t>
      </w:r>
    </w:p>
    <w:p w:rsidR="00A92CC6" w:rsidRDefault="00A92CC6">
      <w:pPr>
        <w:pStyle w:val="ndice1"/>
        <w:tabs>
          <w:tab w:val="right" w:pos="9111"/>
        </w:tabs>
        <w:rPr>
          <w:noProof/>
        </w:rPr>
      </w:pPr>
      <w:r w:rsidRPr="00DC74C2">
        <w:rPr>
          <w:rFonts w:ascii="Times New Roman" w:eastAsia="MS Mincho" w:hAnsi="Times New Roman" w:cs="Times New Roman"/>
          <w:b/>
          <w:noProof/>
          <w:snapToGrid w:val="0"/>
        </w:rPr>
        <w:t>4.3. PROPUESTA PARA LA DISPOSICIÓN FINAL DEL AGUA PLUVIAL</w:t>
      </w:r>
      <w:r>
        <w:rPr>
          <w:noProof/>
        </w:rPr>
        <w:tab/>
        <w:t>51</w:t>
      </w:r>
    </w:p>
    <w:p w:rsidR="00A92CC6" w:rsidRDefault="002222EA">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4.3.1. </w:t>
      </w:r>
      <w:r w:rsidR="00A92CC6" w:rsidRPr="00DC74C2">
        <w:rPr>
          <w:rFonts w:ascii="Times New Roman" w:eastAsia="MS Mincho" w:hAnsi="Times New Roman" w:cs="Times New Roman"/>
          <w:b/>
          <w:noProof/>
          <w:spacing w:val="-3"/>
        </w:rPr>
        <w:t>Alternativa A</w:t>
      </w:r>
      <w:r w:rsidR="00A92CC6">
        <w:rPr>
          <w:noProof/>
        </w:rPr>
        <w:tab/>
        <w:t>51</w:t>
      </w:r>
    </w:p>
    <w:p w:rsidR="00A92CC6" w:rsidRDefault="002222EA">
      <w:pPr>
        <w:pStyle w:val="ndice1"/>
        <w:tabs>
          <w:tab w:val="right" w:pos="9111"/>
        </w:tabs>
        <w:rPr>
          <w:noProof/>
        </w:rPr>
      </w:pPr>
      <w:r>
        <w:rPr>
          <w:rFonts w:ascii="Times New Roman" w:eastAsia="MS Mincho" w:hAnsi="Times New Roman" w:cs="Times New Roman"/>
          <w:b/>
          <w:noProof/>
        </w:rPr>
        <w:tab/>
      </w:r>
      <w:r w:rsidR="00A92CC6" w:rsidRPr="00DC74C2">
        <w:rPr>
          <w:rFonts w:ascii="Times New Roman" w:eastAsia="MS Mincho" w:hAnsi="Times New Roman" w:cs="Times New Roman"/>
          <w:b/>
          <w:noProof/>
        </w:rPr>
        <w:t xml:space="preserve">4.3.2. </w:t>
      </w:r>
      <w:r w:rsidR="00A92CC6" w:rsidRPr="00DC74C2">
        <w:rPr>
          <w:rFonts w:ascii="Times New Roman" w:eastAsia="MS Mincho" w:hAnsi="Times New Roman" w:cs="Times New Roman"/>
          <w:b/>
          <w:noProof/>
          <w:spacing w:val="-3"/>
        </w:rPr>
        <w:t>Alternativa B</w:t>
      </w:r>
      <w:r w:rsidR="00A92CC6">
        <w:rPr>
          <w:noProof/>
        </w:rPr>
        <w:tab/>
        <w:t>53</w:t>
      </w:r>
    </w:p>
    <w:p w:rsidR="002222EA" w:rsidRDefault="002222EA">
      <w:pPr>
        <w:pStyle w:val="ndice1"/>
        <w:tabs>
          <w:tab w:val="right" w:pos="9111"/>
        </w:tabs>
        <w:rPr>
          <w:rFonts w:ascii="Times New Roman" w:eastAsia="MS Mincho" w:hAnsi="Times New Roman" w:cs="Times New Roman"/>
          <w:b/>
          <w:bCs/>
          <w:caps/>
          <w:noProof/>
          <w:lang w:eastAsia="ja-JP"/>
        </w:rPr>
      </w:pP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CONCLUSIONES</w:t>
      </w:r>
      <w:r>
        <w:rPr>
          <w:noProof/>
        </w:rPr>
        <w:tab/>
      </w:r>
      <w:r>
        <w:rPr>
          <w:b/>
          <w:bCs/>
          <w:noProof/>
        </w:rPr>
        <w:t>57</w:t>
      </w:r>
    </w:p>
    <w:p w:rsidR="002222EA" w:rsidRDefault="002222EA">
      <w:pPr>
        <w:pStyle w:val="ndice1"/>
        <w:tabs>
          <w:tab w:val="right" w:pos="9111"/>
        </w:tabs>
        <w:rPr>
          <w:rFonts w:ascii="Times New Roman" w:eastAsia="MS Mincho" w:hAnsi="Times New Roman" w:cs="Times New Roman"/>
          <w:b/>
          <w:bCs/>
          <w:caps/>
          <w:noProof/>
          <w:lang w:eastAsia="ja-JP"/>
        </w:rPr>
      </w:pP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snapToGrid w:val="0"/>
          <w:lang w:eastAsia="ja-JP"/>
        </w:rPr>
        <w:t>BIBLIOGRAFÍA</w:t>
      </w:r>
      <w:r>
        <w:rPr>
          <w:noProof/>
        </w:rPr>
        <w:tab/>
      </w:r>
      <w:r>
        <w:rPr>
          <w:b/>
          <w:bCs/>
          <w:noProof/>
        </w:rPr>
        <w:t>59</w:t>
      </w:r>
    </w:p>
    <w:p w:rsidR="002222EA" w:rsidRDefault="002222EA">
      <w:pPr>
        <w:pStyle w:val="ndice1"/>
        <w:tabs>
          <w:tab w:val="right" w:pos="9111"/>
        </w:tabs>
        <w:rPr>
          <w:rFonts w:ascii="Times New Roman" w:eastAsia="MS Mincho" w:hAnsi="Times New Roman" w:cs="Times New Roman"/>
          <w:b/>
          <w:bCs/>
          <w:caps/>
          <w:noProof/>
          <w:lang w:eastAsia="ja-JP"/>
        </w:rPr>
      </w:pP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 ARQUITECTURA DE LA PLANTA BAJA</w:t>
      </w:r>
      <w:r>
        <w:rPr>
          <w:noProof/>
        </w:rPr>
        <w:tab/>
      </w:r>
      <w:r>
        <w:rPr>
          <w:b/>
          <w:bCs/>
          <w:noProof/>
        </w:rPr>
        <w:t>61</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 ARQUITECTURA DEL PRIMER NIVEL</w:t>
      </w:r>
      <w:r>
        <w:rPr>
          <w:noProof/>
        </w:rPr>
        <w:tab/>
      </w:r>
      <w:r>
        <w:rPr>
          <w:b/>
          <w:bCs/>
          <w:noProof/>
        </w:rPr>
        <w:t>62</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3. ARQUITECTURA DEL SEGUNDO NIVEL</w:t>
      </w:r>
      <w:r>
        <w:rPr>
          <w:noProof/>
        </w:rPr>
        <w:tab/>
      </w:r>
      <w:r>
        <w:rPr>
          <w:b/>
          <w:bCs/>
          <w:noProof/>
        </w:rPr>
        <w:t>63</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4. PLANTA DE LOCALIZACIÓN DE NÚCLEOS SANITARIOS PLANTA BAJA</w:t>
      </w:r>
      <w:r>
        <w:rPr>
          <w:noProof/>
        </w:rPr>
        <w:tab/>
      </w:r>
      <w:r>
        <w:rPr>
          <w:b/>
          <w:bCs/>
          <w:noProof/>
        </w:rPr>
        <w:t>64</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5. NÚCLEOS SANITARIOS 1, 2 Y 3 PLANTA BAJA</w:t>
      </w:r>
      <w:r>
        <w:rPr>
          <w:noProof/>
        </w:rPr>
        <w:tab/>
      </w:r>
      <w:r>
        <w:rPr>
          <w:b/>
          <w:bCs/>
          <w:noProof/>
        </w:rPr>
        <w:t>65</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6. NÚCLEOS SANITARIOS 4, 5 Y 6 PLANTA BAJA</w:t>
      </w:r>
      <w:r>
        <w:rPr>
          <w:noProof/>
        </w:rPr>
        <w:tab/>
      </w:r>
      <w:r>
        <w:rPr>
          <w:b/>
          <w:bCs/>
          <w:noProof/>
        </w:rPr>
        <w:t>66</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7. NÚCLEOS SANITARIOS 7, 8 Y 9 PLANTA BAJA</w:t>
      </w:r>
      <w:r>
        <w:rPr>
          <w:noProof/>
        </w:rPr>
        <w:tab/>
      </w:r>
      <w:r>
        <w:rPr>
          <w:b/>
          <w:bCs/>
          <w:noProof/>
        </w:rPr>
        <w:t>67</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8. NÚCLEOS SANITARIOS 10 Y 11 PLANTA BAJA</w:t>
      </w:r>
      <w:r>
        <w:rPr>
          <w:noProof/>
        </w:rPr>
        <w:tab/>
      </w:r>
      <w:r>
        <w:rPr>
          <w:b/>
          <w:bCs/>
          <w:noProof/>
        </w:rPr>
        <w:t>68</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9. PLANTA DE LOCALIZACIÓN DE NÚCLEOS SANITARIOS PRIMER NIVEL</w:t>
      </w:r>
      <w:r>
        <w:rPr>
          <w:noProof/>
        </w:rPr>
        <w:tab/>
      </w:r>
      <w:r>
        <w:rPr>
          <w:b/>
          <w:bCs/>
          <w:noProof/>
        </w:rPr>
        <w:t>69</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10. NÚCLEOS SANITARIOS 1, 4 Y 5 PRIMER NIVEL</w:t>
      </w:r>
      <w:r>
        <w:rPr>
          <w:noProof/>
        </w:rPr>
        <w:tab/>
      </w:r>
      <w:r>
        <w:rPr>
          <w:b/>
          <w:bCs/>
          <w:noProof/>
        </w:rPr>
        <w:t>70</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lastRenderedPageBreak/>
        <w:t>apéndice 11. NÚCLEOS SANITARIOS 2 Y 8 PRIMER NIVEL</w:t>
      </w:r>
      <w:r>
        <w:rPr>
          <w:noProof/>
        </w:rPr>
        <w:tab/>
      </w:r>
      <w:r>
        <w:rPr>
          <w:b/>
          <w:bCs/>
          <w:noProof/>
        </w:rPr>
        <w:t>71</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12. NÚCLEOS SANITARIOS 3, 6 Y 7 PRIMER NIVEL</w:t>
      </w:r>
      <w:r>
        <w:rPr>
          <w:noProof/>
        </w:rPr>
        <w:tab/>
      </w:r>
      <w:r>
        <w:rPr>
          <w:b/>
          <w:bCs/>
          <w:noProof/>
        </w:rPr>
        <w:t>72</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13. PLANTA DE LOCALIZACIÓN DE NÚCLEOS SANITARIOS SEGUNDO NIVEL</w:t>
      </w:r>
      <w:r>
        <w:rPr>
          <w:noProof/>
        </w:rPr>
        <w:tab/>
      </w:r>
      <w:r>
        <w:rPr>
          <w:b/>
          <w:bCs/>
          <w:noProof/>
        </w:rPr>
        <w:t>73</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14. NÚCLEOS SANITARIOS 1, 2, 3 Y 4 SEGUNDO NIVEL</w:t>
      </w:r>
      <w:r>
        <w:rPr>
          <w:noProof/>
        </w:rPr>
        <w:tab/>
      </w:r>
      <w:r>
        <w:rPr>
          <w:b/>
          <w:bCs/>
          <w:noProof/>
        </w:rPr>
        <w:t>74</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15. GASTOS EN FUNCIÓN DE UNIDADES MUEBLE</w:t>
      </w:r>
      <w:r>
        <w:rPr>
          <w:noProof/>
        </w:rPr>
        <w:tab/>
      </w:r>
      <w:r>
        <w:rPr>
          <w:b/>
          <w:bCs/>
          <w:noProof/>
        </w:rPr>
        <w:t>75</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16. UNIDADES MUEBLE DE NÚCLEOS DE PLANTA BAJA</w:t>
      </w:r>
      <w:r>
        <w:rPr>
          <w:noProof/>
        </w:rPr>
        <w:tab/>
      </w:r>
      <w:r>
        <w:rPr>
          <w:b/>
          <w:bCs/>
          <w:noProof/>
        </w:rPr>
        <w:t>78</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17. UNIDADES MUEBLE DE NÚCLEOS PRIMER NIVEL</w:t>
      </w:r>
      <w:r>
        <w:rPr>
          <w:noProof/>
        </w:rPr>
        <w:tab/>
      </w:r>
      <w:r>
        <w:rPr>
          <w:b/>
          <w:bCs/>
          <w:noProof/>
        </w:rPr>
        <w:t>80</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18. UNIDADES MUEBLE DE NÚCLEOS SEGUNDO NIVEL</w:t>
      </w:r>
      <w:r>
        <w:rPr>
          <w:noProof/>
        </w:rPr>
        <w:tab/>
      </w:r>
      <w:r>
        <w:rPr>
          <w:b/>
          <w:bCs/>
          <w:noProof/>
        </w:rPr>
        <w:t>81</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19. TABLAS DE RESULTADOS PLANTA BAJA</w:t>
      </w:r>
      <w:r>
        <w:rPr>
          <w:noProof/>
        </w:rPr>
        <w:tab/>
      </w:r>
      <w:r>
        <w:rPr>
          <w:b/>
          <w:bCs/>
          <w:noProof/>
        </w:rPr>
        <w:t>82</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20. TABLAS DE RESULTADOS PRIMER NIVEL</w:t>
      </w:r>
      <w:r>
        <w:rPr>
          <w:noProof/>
        </w:rPr>
        <w:tab/>
      </w:r>
      <w:r>
        <w:rPr>
          <w:b/>
          <w:bCs/>
          <w:noProof/>
        </w:rPr>
        <w:t>106</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21. TABLAS DE RESULTADOS SEGUNDO NIVEL</w:t>
      </w:r>
      <w:r>
        <w:rPr>
          <w:noProof/>
        </w:rPr>
        <w:tab/>
      </w:r>
      <w:r>
        <w:rPr>
          <w:b/>
          <w:bCs/>
          <w:noProof/>
        </w:rPr>
        <w:t>122</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22. NÚCLEOS SANITARIOS PLANTA BAJA</w:t>
      </w:r>
      <w:r>
        <w:rPr>
          <w:noProof/>
        </w:rPr>
        <w:tab/>
      </w:r>
      <w:r>
        <w:rPr>
          <w:b/>
          <w:bCs/>
          <w:noProof/>
        </w:rPr>
        <w:t>127</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23. NÚCLEOS SANITARIOS PRIMER NIVEL</w:t>
      </w:r>
      <w:r>
        <w:rPr>
          <w:noProof/>
        </w:rPr>
        <w:tab/>
      </w:r>
      <w:r>
        <w:rPr>
          <w:b/>
          <w:bCs/>
          <w:noProof/>
        </w:rPr>
        <w:t>141</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24. NÚCLEOS SANITARIOS SEGUNDO NIVEL</w:t>
      </w:r>
      <w:r>
        <w:rPr>
          <w:noProof/>
        </w:rPr>
        <w:tab/>
      </w:r>
      <w:r>
        <w:rPr>
          <w:b/>
          <w:bCs/>
          <w:noProof/>
        </w:rPr>
        <w:t>151</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25. ESPECIFICACIONES DE PLANTA DE TRATAMIENTO DE AGUAS RESIDUALES</w:t>
      </w:r>
      <w:r>
        <w:rPr>
          <w:noProof/>
        </w:rPr>
        <w:tab/>
      </w:r>
      <w:r>
        <w:rPr>
          <w:b/>
          <w:bCs/>
          <w:noProof/>
        </w:rPr>
        <w:t>155</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26. PLANO DE AZOTEA Y DE CONJUNTO</w:t>
      </w:r>
      <w:r>
        <w:rPr>
          <w:noProof/>
        </w:rPr>
        <w:tab/>
      </w:r>
      <w:r>
        <w:rPr>
          <w:b/>
          <w:bCs/>
          <w:noProof/>
        </w:rPr>
        <w:t>160</w:t>
      </w:r>
    </w:p>
    <w:p w:rsidR="002222EA" w:rsidRDefault="002222EA">
      <w:pPr>
        <w:pStyle w:val="ndice1"/>
        <w:tabs>
          <w:tab w:val="right" w:pos="9111"/>
        </w:tabs>
        <w:rPr>
          <w:rFonts w:ascii="Times New Roman" w:eastAsia="MS Mincho" w:hAnsi="Times New Roman" w:cs="Times New Roman"/>
          <w:b/>
          <w:bCs/>
          <w:caps/>
          <w:noProof/>
          <w:lang w:eastAsia="ja-JP"/>
        </w:rPr>
      </w:pPr>
    </w:p>
    <w:p w:rsidR="00A92CC6" w:rsidRDefault="00A92CC6">
      <w:pPr>
        <w:pStyle w:val="ndice1"/>
        <w:tabs>
          <w:tab w:val="right" w:pos="9111"/>
        </w:tabs>
        <w:rPr>
          <w:bCs/>
          <w:noProof/>
        </w:rPr>
      </w:pPr>
      <w:r w:rsidRPr="00DC74C2">
        <w:rPr>
          <w:rFonts w:ascii="Times New Roman" w:eastAsia="MS Mincho" w:hAnsi="Times New Roman" w:cs="Times New Roman"/>
          <w:b/>
          <w:bCs/>
          <w:caps/>
          <w:noProof/>
          <w:lang w:eastAsia="ja-JP"/>
        </w:rPr>
        <w:t>apéndice 27. UBICACIÓN DE COLADERAS EN AZOTEA</w:t>
      </w:r>
      <w:r>
        <w:rPr>
          <w:noProof/>
        </w:rPr>
        <w:tab/>
      </w:r>
      <w:r>
        <w:rPr>
          <w:b/>
          <w:bCs/>
          <w:noProof/>
        </w:rPr>
        <w:t>162</w:t>
      </w:r>
    </w:p>
    <w:p w:rsidR="00A92CC6" w:rsidRDefault="00A92CC6" w:rsidP="005D4C0D">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noProof/>
          <w:snapToGrid w:val="0"/>
        </w:rPr>
        <w:sectPr w:rsidR="00A92CC6" w:rsidSect="00A92CC6">
          <w:type w:val="continuous"/>
          <w:pgSz w:w="12240" w:h="15840" w:code="1"/>
          <w:pgMar w:top="1418" w:right="1418" w:bottom="1418" w:left="1701" w:header="709" w:footer="709" w:gutter="0"/>
          <w:pgNumType w:fmt="lowerRoman"/>
          <w:cols w:space="720"/>
          <w:titlePg/>
          <w:docGrid w:linePitch="360"/>
        </w:sectPr>
      </w:pPr>
    </w:p>
    <w:p w:rsidR="005D4C0D" w:rsidRPr="005D4C0D" w:rsidRDefault="000A5648" w:rsidP="005D4C0D">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8D4429">
        <w:rPr>
          <w:rFonts w:ascii="Times New Roman" w:eastAsia="MS Mincho" w:hAnsi="Times New Roman" w:cs="Times New Roman"/>
          <w:snapToGrid w:val="0"/>
        </w:rPr>
        <w:lastRenderedPageBreak/>
        <w:fldChar w:fldCharType="end"/>
      </w:r>
    </w:p>
    <w:p w:rsidR="005D4C0D" w:rsidRPr="005D4C0D" w:rsidRDefault="005D4C0D" w:rsidP="005D4C0D">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5D4C0D" w:rsidRPr="005D4C0D" w:rsidRDefault="005D4C0D" w:rsidP="005D4C0D">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5D4C0D" w:rsidRPr="005D4C0D" w:rsidRDefault="005D4C0D" w:rsidP="005D4C0D">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Default="000A5648" w:rsidP="00997D3E">
      <w:pPr>
        <w:spacing w:after="0" w:line="240" w:lineRule="auto"/>
        <w:rPr>
          <w:rFonts w:ascii="Times New Roman" w:hAnsi="Times New Roman" w:cs="Times New Roman"/>
        </w:rPr>
        <w:sectPr w:rsidR="000A5648" w:rsidSect="00A92CC6">
          <w:type w:val="continuous"/>
          <w:pgSz w:w="12240" w:h="15840" w:code="1"/>
          <w:pgMar w:top="1418" w:right="1418" w:bottom="1418" w:left="1701" w:header="709" w:footer="709" w:gutter="0"/>
          <w:pgNumType w:fmt="lowerRoman"/>
          <w:cols w:space="708"/>
          <w:titlePg/>
          <w:docGrid w:linePitch="360"/>
        </w:sectPr>
      </w:pPr>
    </w:p>
    <w:p w:rsidR="000A5648" w:rsidRPr="000A5648" w:rsidRDefault="000A5648" w:rsidP="000A5648">
      <w:pPr>
        <w:spacing w:after="0" w:line="480" w:lineRule="auto"/>
        <w:jc w:val="center"/>
        <w:rPr>
          <w:rFonts w:ascii="Times New Roman" w:eastAsia="MS Mincho" w:hAnsi="Times New Roman" w:cs="Times New Roman"/>
          <w:b/>
          <w:sz w:val="24"/>
          <w:szCs w:val="24"/>
        </w:rPr>
      </w:pPr>
      <w:r w:rsidRPr="000A5648">
        <w:rPr>
          <w:rFonts w:ascii="Times New Roman" w:eastAsia="MS Mincho" w:hAnsi="Times New Roman" w:cs="Times New Roman"/>
          <w:b/>
          <w:sz w:val="24"/>
          <w:szCs w:val="24"/>
        </w:rPr>
        <w:lastRenderedPageBreak/>
        <w:t>INTRODUCCIÓN</w:t>
      </w:r>
    </w:p>
    <w:p w:rsidR="000A5648" w:rsidRPr="000A5648" w:rsidRDefault="000A5648" w:rsidP="000A5648">
      <w:pPr>
        <w:spacing w:after="0" w:line="240" w:lineRule="auto"/>
        <w:ind w:left="794" w:hanging="794"/>
        <w:rPr>
          <w:rFonts w:ascii="Times New Roman" w:eastAsia="MS Mincho" w:hAnsi="Times New Roman" w:cs="Times New Roman"/>
          <w:b/>
          <w:bCs/>
          <w:caps/>
          <w:sz w:val="24"/>
          <w:szCs w:val="24"/>
          <w:lang w:eastAsia="ja-JP"/>
        </w:rPr>
      </w:pPr>
      <w:r w:rsidRPr="000A5648">
        <w:rPr>
          <w:rFonts w:ascii="Times New Roman" w:eastAsia="MS Mincho" w:hAnsi="Times New Roman" w:cs="Times New Roman"/>
          <w:b/>
          <w:bCs/>
          <w:caps/>
          <w:sz w:val="24"/>
          <w:szCs w:val="24"/>
          <w:lang w:eastAsia="ja-JP"/>
        </w:rPr>
        <w:fldChar w:fldCharType="begin"/>
      </w:r>
      <w:r w:rsidRPr="000A5648">
        <w:rPr>
          <w:rFonts w:ascii="Times New Roman" w:eastAsia="MS Mincho" w:hAnsi="Times New Roman" w:cs="Times New Roman"/>
          <w:b/>
          <w:bCs/>
          <w:caps/>
          <w:sz w:val="24"/>
          <w:szCs w:val="24"/>
          <w:lang w:eastAsia="ja-JP"/>
        </w:rPr>
        <w:instrText xml:space="preserve"> XE "01 </w:instrText>
      </w:r>
      <w:r w:rsidRPr="000A5648">
        <w:rPr>
          <w:rFonts w:ascii="Times New Roman" w:eastAsia="MS Mincho" w:hAnsi="Times New Roman" w:cs="Times New Roman"/>
          <w:b/>
          <w:bCs/>
          <w:caps/>
          <w:snapToGrid w:val="0"/>
          <w:sz w:val="24"/>
          <w:szCs w:val="24"/>
          <w:lang w:eastAsia="ja-JP"/>
        </w:rPr>
        <w:instrText>INTRODUCCIÓN</w:instrText>
      </w:r>
      <w:r w:rsidRPr="000A5648">
        <w:rPr>
          <w:rFonts w:ascii="Times New Roman" w:eastAsia="MS Mincho" w:hAnsi="Times New Roman" w:cs="Times New Roman"/>
          <w:b/>
          <w:bCs/>
          <w:caps/>
          <w:sz w:val="24"/>
          <w:szCs w:val="24"/>
          <w:lang w:eastAsia="ja-JP"/>
        </w:rPr>
        <w:instrText xml:space="preserve"> " \b </w:instrText>
      </w:r>
      <w:r w:rsidRPr="000A5648">
        <w:rPr>
          <w:rFonts w:ascii="Times New Roman" w:eastAsia="MS Mincho" w:hAnsi="Times New Roman" w:cs="Times New Roman"/>
          <w:b/>
          <w:bCs/>
          <w:caps/>
          <w:sz w:val="24"/>
          <w:szCs w:val="24"/>
          <w:lang w:eastAsia="ja-JP"/>
        </w:rPr>
        <w:fldChar w:fldCharType="end"/>
      </w:r>
    </w:p>
    <w:p w:rsidR="000A5648" w:rsidRPr="000A5648" w:rsidRDefault="000A5648" w:rsidP="000A5648">
      <w:pPr>
        <w:spacing w:after="0" w:line="240" w:lineRule="auto"/>
        <w:jc w:val="both"/>
        <w:rPr>
          <w:rFonts w:ascii="Times New Roman" w:eastAsia="MS Mincho" w:hAnsi="Times New Roman" w:cs="Times New Roman"/>
          <w:b/>
          <w:sz w:val="24"/>
          <w:szCs w:val="24"/>
        </w:rPr>
      </w:pPr>
    </w:p>
    <w:p w:rsidR="000A5648" w:rsidRPr="000A5648" w:rsidRDefault="000A5648" w:rsidP="000A5648">
      <w:pPr>
        <w:spacing w:after="0" w:line="240" w:lineRule="auto"/>
        <w:jc w:val="both"/>
        <w:rPr>
          <w:rFonts w:ascii="Times New Roman" w:eastAsia="MS Mincho" w:hAnsi="Times New Roman" w:cs="Times New Roman"/>
          <w:b/>
          <w:sz w:val="24"/>
          <w:szCs w:val="24"/>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0A5648">
        <w:rPr>
          <w:rFonts w:ascii="Times New Roman" w:eastAsia="MS Mincho" w:hAnsi="Times New Roman" w:cs="Times New Roman"/>
          <w:snapToGrid w:val="0"/>
        </w:rPr>
        <w:t xml:space="preserve">Las instalaciones son todas aquellas preparaciones necesarias para proporcionar el confort de las personas en los diferentes tipos de infraestructura; unidades habitacionales, escuelas, edificios administrativos, centros comerciales, hospitales, etcétera. </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0A5648">
        <w:rPr>
          <w:rFonts w:ascii="Times New Roman" w:eastAsia="MS Mincho" w:hAnsi="Times New Roman" w:cs="Times New Roman"/>
          <w:snapToGrid w:val="0"/>
        </w:rPr>
        <w:t>Dentro de la amplia gama de las instalaciones las principales son:</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numPr>
          <w:ilvl w:val="0"/>
          <w:numId w:val="1"/>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0A5648">
        <w:rPr>
          <w:rFonts w:ascii="Times New Roman" w:eastAsia="MS Mincho" w:hAnsi="Times New Roman" w:cs="Times New Roman"/>
          <w:snapToGrid w:val="0"/>
        </w:rPr>
        <w:t>Hidráulicas</w:t>
      </w:r>
    </w:p>
    <w:p w:rsidR="000A5648" w:rsidRPr="000A5648" w:rsidRDefault="000A5648" w:rsidP="000A5648">
      <w:pPr>
        <w:numPr>
          <w:ilvl w:val="0"/>
          <w:numId w:val="1"/>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0A5648">
        <w:rPr>
          <w:rFonts w:ascii="Times New Roman" w:eastAsia="MS Mincho" w:hAnsi="Times New Roman" w:cs="Times New Roman"/>
          <w:snapToGrid w:val="0"/>
        </w:rPr>
        <w:t>Sanitarias</w:t>
      </w:r>
    </w:p>
    <w:p w:rsidR="000A5648" w:rsidRPr="000A5648" w:rsidRDefault="000A5648" w:rsidP="000A5648">
      <w:pPr>
        <w:numPr>
          <w:ilvl w:val="0"/>
          <w:numId w:val="1"/>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0A5648">
        <w:rPr>
          <w:rFonts w:ascii="Times New Roman" w:eastAsia="MS Mincho" w:hAnsi="Times New Roman" w:cs="Times New Roman"/>
          <w:snapToGrid w:val="0"/>
        </w:rPr>
        <w:t>Protección contra incendio</w:t>
      </w:r>
    </w:p>
    <w:p w:rsidR="000A5648" w:rsidRPr="000A5648" w:rsidRDefault="000A5648" w:rsidP="000A5648">
      <w:pPr>
        <w:numPr>
          <w:ilvl w:val="0"/>
          <w:numId w:val="1"/>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0A5648">
        <w:rPr>
          <w:rFonts w:ascii="Times New Roman" w:eastAsia="MS Mincho" w:hAnsi="Times New Roman" w:cs="Times New Roman"/>
          <w:snapToGrid w:val="0"/>
        </w:rPr>
        <w:t>Pluviales</w:t>
      </w:r>
    </w:p>
    <w:p w:rsidR="000A5648" w:rsidRPr="000A5648" w:rsidRDefault="000A5648" w:rsidP="000A5648">
      <w:pPr>
        <w:numPr>
          <w:ilvl w:val="0"/>
          <w:numId w:val="1"/>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0A5648">
        <w:rPr>
          <w:rFonts w:ascii="Times New Roman" w:eastAsia="MS Mincho" w:hAnsi="Times New Roman" w:cs="Times New Roman"/>
          <w:snapToGrid w:val="0"/>
        </w:rPr>
        <w:t>Eléctricas</w:t>
      </w:r>
    </w:p>
    <w:p w:rsidR="000A5648" w:rsidRPr="000A5648" w:rsidRDefault="000A5648" w:rsidP="000A5648">
      <w:pPr>
        <w:numPr>
          <w:ilvl w:val="0"/>
          <w:numId w:val="1"/>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0A5648">
        <w:rPr>
          <w:rFonts w:ascii="Times New Roman" w:eastAsia="MS Mincho" w:hAnsi="Times New Roman" w:cs="Times New Roman"/>
          <w:snapToGrid w:val="0"/>
        </w:rPr>
        <w:t>Acondicionamiento de aire</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0A5648">
        <w:rPr>
          <w:rFonts w:ascii="Times New Roman" w:eastAsia="MS Mincho" w:hAnsi="Times New Roman" w:cs="Times New Roman"/>
          <w:snapToGrid w:val="0"/>
        </w:rPr>
        <w:t>Cada una de éstas se encargará de determinadas funciones o requerimientos, desde proporcionar la presión y caudal de agua suficiente en los lavabos, cantidad suficiente de iluminación en la recamara, evitar malos olores en las coladeras, sensación térmica agradable de acuerdo al tipo de clima.</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0A5648">
        <w:rPr>
          <w:rFonts w:ascii="Times New Roman" w:eastAsia="MS Mincho" w:hAnsi="Times New Roman" w:cs="Times New Roman"/>
          <w:snapToGrid w:val="0"/>
        </w:rPr>
        <w:t>Es importante hacer una reflexión  sobre el conocimiento que se requiere para obtener una completa comprensión de los cálculos que se requieren para el correcto diseño. Esto con el objeto de que las instalaciones no provoquen problemas de operatividad o mantenimiento.</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0A5648">
        <w:rPr>
          <w:rFonts w:ascii="Times New Roman" w:eastAsia="MS Mincho" w:hAnsi="Times New Roman" w:cs="Times New Roman"/>
          <w:snapToGrid w:val="0"/>
        </w:rPr>
        <w:t>El diseño de cualquier instalación sea cual sea deberá de cumplir con todos los requisitos de algún reglamento o normas, para el presente trabajo se tomó como referencia las NORMAS DE DISEÑO DE INGENIERÍA ELECTROMECÁNICA elaboradas por el Instituto Mexicano del Seguro Social (IMSS).</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0A5648">
        <w:rPr>
          <w:rFonts w:ascii="Times New Roman" w:eastAsia="MS Mincho" w:hAnsi="Times New Roman" w:cs="Times New Roman"/>
          <w:snapToGrid w:val="0"/>
        </w:rPr>
        <w:t>En los capítulos que componen el presente trabajo, se analizará el diseño de la instalación sanitaria y pluvial para un hospital que se construirá en ciudad del Carmen en el estado de Campeche.</w:t>
      </w: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0A5648" w:rsidRPr="000A5648" w:rsidRDefault="000A5648" w:rsidP="000A5648">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Default="001F78B1" w:rsidP="00997D3E">
      <w:pPr>
        <w:spacing w:after="0" w:line="240" w:lineRule="auto"/>
        <w:rPr>
          <w:rFonts w:ascii="Times New Roman" w:hAnsi="Times New Roman" w:cs="Times New Roman"/>
        </w:rPr>
        <w:sectPr w:rsidR="001F78B1" w:rsidSect="000A5648">
          <w:headerReference w:type="even" r:id="rId28"/>
          <w:headerReference w:type="default" r:id="rId29"/>
          <w:footerReference w:type="even" r:id="rId30"/>
          <w:footerReference w:type="default" r:id="rId31"/>
          <w:type w:val="oddPage"/>
          <w:pgSz w:w="12240" w:h="15840" w:code="1"/>
          <w:pgMar w:top="1418" w:right="1418" w:bottom="1418" w:left="1701" w:header="709" w:footer="709" w:gutter="0"/>
          <w:pgNumType w:start="1"/>
          <w:cols w:space="708"/>
          <w:titlePg/>
          <w:docGrid w:linePitch="360"/>
        </w:sectPr>
      </w:pPr>
    </w:p>
    <w:p w:rsidR="001F78B1" w:rsidRPr="001F78B1" w:rsidRDefault="001F78B1" w:rsidP="001F78B1">
      <w:pPr>
        <w:spacing w:after="0" w:line="480" w:lineRule="auto"/>
        <w:jc w:val="center"/>
        <w:rPr>
          <w:rFonts w:ascii="Times New Roman" w:eastAsia="MS Mincho" w:hAnsi="Times New Roman" w:cs="Times New Roman"/>
          <w:b/>
          <w:sz w:val="24"/>
          <w:szCs w:val="24"/>
        </w:rPr>
      </w:pPr>
      <w:r w:rsidRPr="001F78B1">
        <w:rPr>
          <w:rFonts w:ascii="Times New Roman" w:eastAsia="MS Mincho" w:hAnsi="Times New Roman" w:cs="Times New Roman"/>
          <w:b/>
          <w:sz w:val="24"/>
          <w:szCs w:val="24"/>
        </w:rPr>
        <w:lastRenderedPageBreak/>
        <w:t>CAPÍTULO 1</w:t>
      </w:r>
      <w:r w:rsidRPr="001F78B1">
        <w:rPr>
          <w:rFonts w:ascii="Times New Roman" w:eastAsia="MS Mincho" w:hAnsi="Times New Roman" w:cs="Times New Roman"/>
          <w:b/>
          <w:sz w:val="24"/>
          <w:szCs w:val="24"/>
        </w:rPr>
        <w:br/>
        <w:t>ANTECEDENTES</w:t>
      </w:r>
    </w:p>
    <w:p w:rsidR="001F78B1" w:rsidRPr="001F78B1" w:rsidRDefault="001F78B1" w:rsidP="001F78B1">
      <w:pPr>
        <w:spacing w:after="0" w:line="240" w:lineRule="auto"/>
        <w:ind w:left="794" w:hanging="794"/>
        <w:rPr>
          <w:rFonts w:ascii="Times New Roman" w:eastAsia="MS Mincho" w:hAnsi="Times New Roman" w:cs="Times New Roman"/>
          <w:b/>
          <w:bCs/>
          <w:caps/>
          <w:sz w:val="24"/>
          <w:szCs w:val="24"/>
          <w:lang w:eastAsia="ja-JP"/>
        </w:rPr>
      </w:pPr>
      <w:r w:rsidRPr="001F78B1">
        <w:rPr>
          <w:rFonts w:ascii="Times New Roman" w:eastAsia="MS Mincho" w:hAnsi="Times New Roman" w:cs="Times New Roman"/>
          <w:b/>
          <w:bCs/>
          <w:caps/>
          <w:sz w:val="24"/>
          <w:szCs w:val="24"/>
          <w:lang w:eastAsia="ja-JP"/>
        </w:rPr>
        <w:fldChar w:fldCharType="begin"/>
      </w:r>
      <w:r w:rsidRPr="001F78B1">
        <w:rPr>
          <w:rFonts w:ascii="Times New Roman" w:eastAsia="MS Mincho" w:hAnsi="Times New Roman" w:cs="Times New Roman"/>
          <w:b/>
          <w:bCs/>
          <w:caps/>
          <w:sz w:val="24"/>
          <w:szCs w:val="24"/>
          <w:lang w:eastAsia="ja-JP"/>
        </w:rPr>
        <w:instrText xml:space="preserve"> XE "1 CAPÍTULO 1.  ANTECEDENTES " \b </w:instrText>
      </w:r>
      <w:r w:rsidRPr="001F78B1">
        <w:rPr>
          <w:rFonts w:ascii="Times New Roman" w:eastAsia="MS Mincho" w:hAnsi="Times New Roman" w:cs="Times New Roman"/>
          <w:b/>
          <w:bCs/>
          <w:caps/>
          <w:sz w:val="24"/>
          <w:szCs w:val="24"/>
          <w:lang w:eastAsia="ja-JP"/>
        </w:rPr>
        <w:fldChar w:fldCharType="end"/>
      </w:r>
    </w:p>
    <w:p w:rsidR="001F78B1" w:rsidRPr="001F78B1" w:rsidRDefault="001F78B1" w:rsidP="001F78B1">
      <w:pPr>
        <w:spacing w:after="0" w:line="240" w:lineRule="auto"/>
        <w:jc w:val="both"/>
        <w:rPr>
          <w:rFonts w:ascii="Times New Roman" w:eastAsia="MS Mincho" w:hAnsi="Times New Roman" w:cs="Times New Roman"/>
          <w:b/>
          <w:sz w:val="24"/>
          <w:szCs w:val="24"/>
        </w:rPr>
      </w:pPr>
    </w:p>
    <w:p w:rsidR="001F78B1" w:rsidRPr="001F78B1" w:rsidRDefault="001F78B1" w:rsidP="001F78B1">
      <w:pPr>
        <w:spacing w:after="0" w:line="240" w:lineRule="auto"/>
        <w:jc w:val="both"/>
        <w:rPr>
          <w:rFonts w:ascii="Times New Roman" w:eastAsia="MS Mincho" w:hAnsi="Times New Roman" w:cs="Times New Roman"/>
          <w:b/>
          <w:sz w:val="24"/>
          <w:szCs w:val="24"/>
        </w:rPr>
      </w:pPr>
    </w:p>
    <w:p w:rsidR="001F78B1" w:rsidRPr="001F78B1" w:rsidRDefault="001F78B1" w:rsidP="001F78B1">
      <w:pPr>
        <w:numPr>
          <w:ilvl w:val="1"/>
          <w:numId w:val="2"/>
        </w:numPr>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CLASIFICACIÓN DE HOSPITALES</w:t>
      </w:r>
    </w:p>
    <w:p w:rsidR="001F78B1" w:rsidRPr="001F78B1" w:rsidRDefault="001F78B1" w:rsidP="001F78B1">
      <w:pPr>
        <w:spacing w:after="0" w:line="240" w:lineRule="auto"/>
        <w:jc w:val="both"/>
        <w:rPr>
          <w:rFonts w:ascii="Times New Roman" w:eastAsia="MS Mincho" w:hAnsi="Times New Roman" w:cs="Times New Roman"/>
          <w:b/>
          <w:snapToGrid w:val="0"/>
        </w:rPr>
      </w:pPr>
      <w:r w:rsidRPr="001F78B1">
        <w:rPr>
          <w:rFonts w:ascii="Times New Roman" w:eastAsia="MS Mincho" w:hAnsi="Times New Roman" w:cs="Times New Roman"/>
          <w:b/>
          <w:snapToGrid w:val="0"/>
          <w:sz w:val="24"/>
          <w:szCs w:val="24"/>
        </w:rPr>
        <w:fldChar w:fldCharType="begin"/>
      </w:r>
      <w:r w:rsidRPr="001F78B1">
        <w:rPr>
          <w:rFonts w:ascii="Times New Roman" w:eastAsia="MS Mincho" w:hAnsi="Times New Roman" w:cs="Times New Roman"/>
          <w:b/>
          <w:snapToGrid w:val="0"/>
          <w:sz w:val="24"/>
          <w:szCs w:val="24"/>
        </w:rPr>
        <w:instrText xml:space="preserve"> XE "1.1. CLASIFICACIÓN DE HOSPITALES" </w:instrText>
      </w:r>
      <w:r w:rsidRPr="001F78B1">
        <w:rPr>
          <w:rFonts w:ascii="Times New Roman" w:eastAsia="MS Mincho" w:hAnsi="Times New Roman" w:cs="Times New Roman"/>
          <w:b/>
          <w:snapToGrid w:val="0"/>
          <w:sz w:val="24"/>
          <w:szCs w:val="24"/>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clasificación se lleva a cabo de acuerdo al nivel de prestación de servicios médicos que puede recibir la población; que pueden ser de  atención general  y específica.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los servicios de atención general a la población se incluye a la medicina preventiva y la atención de primer contacto. La atención específica incluye la medicina especializada y la hospitalización.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esta clasificación de hospitales participaron el Instituto Mexicano del Seguro Social (IMSS), el Instituto de Seguridad y Servicios Sociales de los Trabajadores del Estado (</w:t>
      </w:r>
      <w:proofErr w:type="spellStart"/>
      <w:r w:rsidRPr="001F78B1">
        <w:rPr>
          <w:rFonts w:ascii="Times New Roman" w:eastAsia="MS Mincho" w:hAnsi="Times New Roman" w:cs="Times New Roman"/>
          <w:snapToGrid w:val="0"/>
        </w:rPr>
        <w:t>ISSSTE</w:t>
      </w:r>
      <w:proofErr w:type="spellEnd"/>
      <w:r w:rsidRPr="001F78B1">
        <w:rPr>
          <w:rFonts w:ascii="Times New Roman" w:eastAsia="MS Mincho" w:hAnsi="Times New Roman" w:cs="Times New Roman"/>
          <w:snapToGrid w:val="0"/>
        </w:rPr>
        <w:t>), la Secretaría de Salud (</w:t>
      </w:r>
      <w:proofErr w:type="spellStart"/>
      <w:r w:rsidRPr="001F78B1">
        <w:rPr>
          <w:rFonts w:ascii="Times New Roman" w:eastAsia="MS Mincho" w:hAnsi="Times New Roman" w:cs="Times New Roman"/>
          <w:snapToGrid w:val="0"/>
        </w:rPr>
        <w:t>SSa</w:t>
      </w:r>
      <w:proofErr w:type="spellEnd"/>
      <w:r w:rsidRPr="001F78B1">
        <w:rPr>
          <w:rFonts w:ascii="Times New Roman" w:eastAsia="MS Mincho" w:hAnsi="Times New Roman" w:cs="Times New Roman"/>
          <w:snapToGrid w:val="0"/>
        </w:rPr>
        <w:t>) y la Cruz Roja Mexicana (CRM).</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la figura 1 se muestra la clasificación de hospitales.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b/>
          <w:snapToGrid w:val="0"/>
        </w:rPr>
      </w:pPr>
      <w:r w:rsidRPr="001F78B1">
        <w:rPr>
          <w:rFonts w:ascii="Times New Roman" w:eastAsia="MS Mincho" w:hAnsi="Times New Roman" w:cs="Times New Roman"/>
          <w:noProof/>
          <w:lang w:eastAsia="es-MX"/>
        </w:rPr>
        <mc:AlternateContent>
          <mc:Choice Requires="wpc">
            <w:drawing>
              <wp:inline distT="0" distB="0" distL="0" distR="0" wp14:anchorId="03F8DE9B" wp14:editId="7D809581">
                <wp:extent cx="5766179" cy="2552132"/>
                <wp:effectExtent l="0" t="0" r="6350" b="0"/>
                <wp:docPr id="84" name="Lienzo 84"/>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67" name="67 Proceso alternativo"/>
                        <wps:cNvSpPr/>
                        <wps:spPr>
                          <a:xfrm>
                            <a:off x="2402006" y="102360"/>
                            <a:ext cx="1248770" cy="375314"/>
                          </a:xfrm>
                          <a:prstGeom prst="flowChartAlternateProcess">
                            <a:avLst/>
                          </a:prstGeom>
                          <a:noFill/>
                          <a:ln w="3175" cap="flat" cmpd="sng" algn="ctr">
                            <a:solidFill>
                              <a:sysClr val="windowText" lastClr="000000"/>
                            </a:solidFill>
                            <a:prstDash val="solid"/>
                          </a:ln>
                          <a:effectLst/>
                        </wps:spPr>
                        <wps:txbx>
                          <w:txbxContent>
                            <w:p w:rsidR="00224A04" w:rsidRPr="00F346E8" w:rsidRDefault="00224A04" w:rsidP="001F78B1">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CLASIFICACIÓN DE HOSPITALES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68 Proceso alternativo"/>
                        <wps:cNvSpPr/>
                        <wps:spPr>
                          <a:xfrm>
                            <a:off x="286600" y="907578"/>
                            <a:ext cx="764275" cy="293426"/>
                          </a:xfrm>
                          <a:prstGeom prst="flowChartAlternateProcess">
                            <a:avLst/>
                          </a:prstGeom>
                          <a:noFill/>
                          <a:ln w="3175" cap="flat" cmpd="sng" algn="ctr">
                            <a:solidFill>
                              <a:sysClr val="windowText" lastClr="000000"/>
                            </a:solidFill>
                            <a:prstDash val="solid"/>
                          </a:ln>
                          <a:effectLst/>
                        </wps:spPr>
                        <wps:txbx>
                          <w:txbxContent>
                            <w:p w:rsidR="00224A04" w:rsidRPr="00F346E8" w:rsidRDefault="00224A04" w:rsidP="001F78B1">
                              <w:pPr>
                                <w:spacing w:after="0" w:line="240" w:lineRule="auto"/>
                                <w:jc w:val="center"/>
                                <w:rPr>
                                  <w:rFonts w:ascii="Times New Roman" w:hAnsi="Times New Roman" w:cs="Times New Roman"/>
                                  <w:sz w:val="18"/>
                                  <w:szCs w:val="18"/>
                                </w:rPr>
                              </w:pPr>
                              <w:proofErr w:type="spellStart"/>
                              <w:r>
                                <w:rPr>
                                  <w:rFonts w:ascii="Times New Roman" w:hAnsi="Times New Roman" w:cs="Times New Roman"/>
                                  <w:sz w:val="18"/>
                                  <w:szCs w:val="18"/>
                                </w:rPr>
                                <w:t>ISSSTE</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69 Conector angular"/>
                        <wps:cNvCnPr>
                          <a:stCxn id="67" idx="2"/>
                          <a:endCxn id="68" idx="0"/>
                        </wps:cNvCnPr>
                        <wps:spPr>
                          <a:xfrm rot="5400000">
                            <a:off x="1632613" y="-486200"/>
                            <a:ext cx="429904" cy="2357653"/>
                          </a:xfrm>
                          <a:prstGeom prst="bentConnector3">
                            <a:avLst>
                              <a:gd name="adj1" fmla="val 50000"/>
                            </a:avLst>
                          </a:prstGeom>
                          <a:noFill/>
                          <a:ln w="9525" cap="flat" cmpd="sng" algn="ctr">
                            <a:solidFill>
                              <a:sysClr val="windowText" lastClr="000000"/>
                            </a:solidFill>
                            <a:prstDash val="solid"/>
                          </a:ln>
                          <a:effectLst/>
                        </wps:spPr>
                        <wps:bodyPr/>
                      </wps:wsp>
                      <wps:wsp>
                        <wps:cNvPr id="70" name="70 Proceso alternativo"/>
                        <wps:cNvSpPr/>
                        <wps:spPr>
                          <a:xfrm>
                            <a:off x="1685497" y="907579"/>
                            <a:ext cx="764275" cy="293426"/>
                          </a:xfrm>
                          <a:prstGeom prst="flowChartAlternateProcess">
                            <a:avLst/>
                          </a:prstGeom>
                          <a:noFill/>
                          <a:ln w="3175" cap="flat" cmpd="sng" algn="ctr">
                            <a:solidFill>
                              <a:sysClr val="windowText" lastClr="000000"/>
                            </a:solidFill>
                            <a:prstDash val="solid"/>
                          </a:ln>
                          <a:effectLst/>
                        </wps:spPr>
                        <wps:txbx>
                          <w:txbxContent>
                            <w:p w:rsidR="00224A04" w:rsidRPr="00F346E8" w:rsidRDefault="00224A04" w:rsidP="001F78B1">
                              <w:pPr>
                                <w:jc w:val="center"/>
                                <w:rPr>
                                  <w:rFonts w:ascii="Times New Roman" w:hAnsi="Times New Roman" w:cs="Times New Roman"/>
                                  <w:sz w:val="18"/>
                                  <w:szCs w:val="18"/>
                                </w:rPr>
                              </w:pPr>
                              <w:r>
                                <w:rPr>
                                  <w:rFonts w:ascii="Times New Roman" w:hAnsi="Times New Roman" w:cs="Times New Roman"/>
                                  <w:sz w:val="18"/>
                                  <w:szCs w:val="18"/>
                                </w:rPr>
                                <w:t>IMSS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71 Proceso alternativo"/>
                        <wps:cNvSpPr/>
                        <wps:spPr>
                          <a:xfrm>
                            <a:off x="3295938" y="907580"/>
                            <a:ext cx="764275" cy="293426"/>
                          </a:xfrm>
                          <a:prstGeom prst="flowChartAlternateProcess">
                            <a:avLst/>
                          </a:prstGeom>
                          <a:noFill/>
                          <a:ln w="3175" cap="flat" cmpd="sng" algn="ctr">
                            <a:solidFill>
                              <a:sysClr val="windowText" lastClr="000000"/>
                            </a:solidFill>
                            <a:prstDash val="solid"/>
                          </a:ln>
                          <a:effectLst/>
                        </wps:spPr>
                        <wps:txbx>
                          <w:txbxContent>
                            <w:p w:rsidR="00224A04" w:rsidRPr="00F346E8" w:rsidRDefault="00224A04" w:rsidP="001F78B1">
                              <w:pPr>
                                <w:jc w:val="center"/>
                                <w:rPr>
                                  <w:rFonts w:ascii="Times New Roman" w:hAnsi="Times New Roman" w:cs="Times New Roman"/>
                                  <w:sz w:val="18"/>
                                  <w:szCs w:val="18"/>
                                </w:rPr>
                              </w:pPr>
                              <w:proofErr w:type="spellStart"/>
                              <w:r>
                                <w:rPr>
                                  <w:rFonts w:ascii="Times New Roman" w:hAnsi="Times New Roman" w:cs="Times New Roman"/>
                                  <w:sz w:val="18"/>
                                  <w:szCs w:val="18"/>
                                </w:rPr>
                                <w:t>SSa</w:t>
                              </w:r>
                              <w:proofErr w:type="spellEnd"/>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72 Proceso alternativo"/>
                        <wps:cNvSpPr/>
                        <wps:spPr>
                          <a:xfrm>
                            <a:off x="4810843" y="907581"/>
                            <a:ext cx="764275" cy="293426"/>
                          </a:xfrm>
                          <a:prstGeom prst="flowChartAlternateProcess">
                            <a:avLst/>
                          </a:prstGeom>
                          <a:noFill/>
                          <a:ln w="3175" cap="flat" cmpd="sng" algn="ctr">
                            <a:solidFill>
                              <a:sysClr val="windowText" lastClr="000000"/>
                            </a:solidFill>
                            <a:prstDash val="solid"/>
                          </a:ln>
                          <a:effectLst/>
                        </wps:spPr>
                        <wps:txbx>
                          <w:txbxContent>
                            <w:p w:rsidR="00224A04" w:rsidRPr="00F346E8" w:rsidRDefault="00224A04" w:rsidP="001F78B1">
                              <w:pPr>
                                <w:jc w:val="center"/>
                                <w:rPr>
                                  <w:rFonts w:ascii="Times New Roman" w:hAnsi="Times New Roman" w:cs="Times New Roman"/>
                                  <w:sz w:val="18"/>
                                  <w:szCs w:val="18"/>
                                </w:rPr>
                              </w:pPr>
                              <w:r>
                                <w:rPr>
                                  <w:rFonts w:ascii="Times New Roman" w:hAnsi="Times New Roman" w:cs="Times New Roman"/>
                                  <w:sz w:val="18"/>
                                  <w:szCs w:val="18"/>
                                </w:rPr>
                                <w:t>CRM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73 Proceso alternativo"/>
                        <wps:cNvSpPr/>
                        <wps:spPr>
                          <a:xfrm>
                            <a:off x="0" y="1589707"/>
                            <a:ext cx="1337489" cy="798116"/>
                          </a:xfrm>
                          <a:prstGeom prst="flowChartAlternateProcess">
                            <a:avLst/>
                          </a:prstGeom>
                          <a:noFill/>
                          <a:ln w="3175" cap="flat" cmpd="sng" algn="ctr">
                            <a:solidFill>
                              <a:sysClr val="windowText" lastClr="000000"/>
                            </a:solidFill>
                            <a:prstDash val="solid"/>
                          </a:ln>
                          <a:effectLst/>
                        </wps:spPr>
                        <wps:txbx>
                          <w:txbxContent>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Unidad de Medicina Familiar</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Clínica de Medicina Familiar</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Hospital General</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Módulo Resolutivo</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Clínica Hospital</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Hospital Regional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74 Proceso alternativo"/>
                        <wps:cNvSpPr/>
                        <wps:spPr>
                          <a:xfrm>
                            <a:off x="1405338" y="1589459"/>
                            <a:ext cx="1324212" cy="607623"/>
                          </a:xfrm>
                          <a:prstGeom prst="flowChartAlternateProcess">
                            <a:avLst/>
                          </a:prstGeom>
                          <a:noFill/>
                          <a:ln w="3175" cap="flat" cmpd="sng" algn="ctr">
                            <a:solidFill>
                              <a:sysClr val="windowText" lastClr="000000"/>
                            </a:solidFill>
                            <a:prstDash val="solid"/>
                          </a:ln>
                          <a:effectLst/>
                        </wps:spPr>
                        <wps:txbx>
                          <w:txbxContent>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General</w:t>
                              </w:r>
                            </w:p>
                            <w:p w:rsidR="00224A04" w:rsidRDefault="00224A04" w:rsidP="001F78B1">
                              <w:pPr>
                                <w:spacing w:after="0" w:line="240" w:lineRule="auto"/>
                                <w:jc w:val="center"/>
                                <w:rPr>
                                  <w:rFonts w:ascii="Times New Roman" w:hAnsi="Times New Roman" w:cs="Times New Roman"/>
                                  <w:sz w:val="14"/>
                                  <w:szCs w:val="14"/>
                                </w:rPr>
                              </w:pPr>
                              <w:r w:rsidRPr="00F346E8">
                                <w:rPr>
                                  <w:rFonts w:ascii="Times New Roman" w:hAnsi="Times New Roman" w:cs="Times New Roman"/>
                                  <w:sz w:val="14"/>
                                  <w:szCs w:val="14"/>
                                </w:rPr>
                                <w:t>Unidad de Medicina Familiar</w:t>
                              </w:r>
                            </w:p>
                            <w:p w:rsidR="00224A04" w:rsidRPr="00F346E8"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de Especialidades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5" name="75 Proceso alternativo"/>
                        <wps:cNvSpPr/>
                        <wps:spPr>
                          <a:xfrm>
                            <a:off x="2785431" y="1582027"/>
                            <a:ext cx="1779745" cy="805617"/>
                          </a:xfrm>
                          <a:prstGeom prst="flowChartAlternateProcess">
                            <a:avLst/>
                          </a:prstGeom>
                          <a:noFill/>
                          <a:ln w="3175" cap="flat" cmpd="sng" algn="ctr">
                            <a:solidFill>
                              <a:sysClr val="windowText" lastClr="000000"/>
                            </a:solidFill>
                            <a:prstDash val="solid"/>
                          </a:ln>
                          <a:effectLst/>
                        </wps:spPr>
                        <wps:txbx>
                          <w:txbxContent>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Salud Rural para la Población Concentrada</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Salud con Hospitalización</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de Especialidades</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Salud Urbano</w:t>
                              </w:r>
                            </w:p>
                            <w:p w:rsidR="00224A04" w:rsidRPr="00F346E8"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General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 name="76 Proceso alternativo"/>
                        <wps:cNvSpPr/>
                        <wps:spPr>
                          <a:xfrm>
                            <a:off x="4667529" y="1589551"/>
                            <a:ext cx="1056329" cy="607623"/>
                          </a:xfrm>
                          <a:prstGeom prst="flowChartAlternateProcess">
                            <a:avLst/>
                          </a:prstGeom>
                          <a:noFill/>
                          <a:ln w="3175" cap="flat" cmpd="sng" algn="ctr">
                            <a:solidFill>
                              <a:sysClr val="windowText" lastClr="000000"/>
                            </a:solidFill>
                            <a:prstDash val="solid"/>
                          </a:ln>
                          <a:effectLst/>
                        </wps:spPr>
                        <wps:txbx>
                          <w:txbxContent>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Puesto de Socorro</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 xml:space="preserve">Hospital de </w:t>
                              </w:r>
                              <w:proofErr w:type="spellStart"/>
                              <w:r>
                                <w:rPr>
                                  <w:rFonts w:ascii="Times New Roman" w:hAnsi="Times New Roman" w:cs="Times New Roman"/>
                                  <w:sz w:val="14"/>
                                  <w:szCs w:val="14"/>
                                </w:rPr>
                                <w:t>3er</w:t>
                              </w:r>
                              <w:proofErr w:type="spellEnd"/>
                              <w:r>
                                <w:rPr>
                                  <w:rFonts w:ascii="Times New Roman" w:hAnsi="Times New Roman" w:cs="Times New Roman"/>
                                  <w:sz w:val="14"/>
                                  <w:szCs w:val="14"/>
                                </w:rPr>
                                <w:t xml:space="preserve"> Nivel</w:t>
                              </w:r>
                            </w:p>
                            <w:p w:rsidR="00224A04" w:rsidRPr="00F346E8"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Urgencias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 name="77 Conector recto"/>
                        <wps:cNvCnPr>
                          <a:stCxn id="68" idx="2"/>
                          <a:endCxn id="73" idx="0"/>
                        </wps:cNvCnPr>
                        <wps:spPr>
                          <a:xfrm>
                            <a:off x="668738" y="1201004"/>
                            <a:ext cx="7" cy="388703"/>
                          </a:xfrm>
                          <a:prstGeom prst="line">
                            <a:avLst/>
                          </a:prstGeom>
                          <a:noFill/>
                          <a:ln w="9525" cap="flat" cmpd="sng" algn="ctr">
                            <a:solidFill>
                              <a:sysClr val="windowText" lastClr="000000">
                                <a:shade val="95000"/>
                                <a:satMod val="105000"/>
                              </a:sysClr>
                            </a:solidFill>
                            <a:prstDash val="solid"/>
                          </a:ln>
                          <a:effectLst/>
                        </wps:spPr>
                        <wps:bodyPr/>
                      </wps:wsp>
                      <wps:wsp>
                        <wps:cNvPr id="78" name="78 Conector recto"/>
                        <wps:cNvCnPr>
                          <a:stCxn id="70" idx="2"/>
                          <a:endCxn id="74" idx="0"/>
                        </wps:cNvCnPr>
                        <wps:spPr>
                          <a:xfrm flipH="1">
                            <a:off x="2067444" y="1201005"/>
                            <a:ext cx="191" cy="388454"/>
                          </a:xfrm>
                          <a:prstGeom prst="line">
                            <a:avLst/>
                          </a:prstGeom>
                          <a:noFill/>
                          <a:ln w="9525" cap="flat" cmpd="sng" algn="ctr">
                            <a:solidFill>
                              <a:sysClr val="windowText" lastClr="000000">
                                <a:shade val="95000"/>
                                <a:satMod val="105000"/>
                              </a:sysClr>
                            </a:solidFill>
                            <a:prstDash val="solid"/>
                          </a:ln>
                          <a:effectLst/>
                        </wps:spPr>
                        <wps:bodyPr/>
                      </wps:wsp>
                      <wps:wsp>
                        <wps:cNvPr id="79" name="79 Conector recto"/>
                        <wps:cNvCnPr>
                          <a:stCxn id="71" idx="2"/>
                          <a:endCxn id="75" idx="0"/>
                        </wps:cNvCnPr>
                        <wps:spPr>
                          <a:xfrm flipH="1">
                            <a:off x="3675304" y="1201006"/>
                            <a:ext cx="2772" cy="381021"/>
                          </a:xfrm>
                          <a:prstGeom prst="line">
                            <a:avLst/>
                          </a:prstGeom>
                          <a:noFill/>
                          <a:ln w="9525" cap="flat" cmpd="sng" algn="ctr">
                            <a:solidFill>
                              <a:sysClr val="windowText" lastClr="000000">
                                <a:shade val="95000"/>
                                <a:satMod val="105000"/>
                              </a:sysClr>
                            </a:solidFill>
                            <a:prstDash val="solid"/>
                          </a:ln>
                          <a:effectLst/>
                        </wps:spPr>
                        <wps:bodyPr/>
                      </wps:wsp>
                      <wps:wsp>
                        <wps:cNvPr id="80" name="80 Conector recto"/>
                        <wps:cNvCnPr>
                          <a:stCxn id="72" idx="2"/>
                          <a:endCxn id="76" idx="0"/>
                        </wps:cNvCnPr>
                        <wps:spPr>
                          <a:xfrm>
                            <a:off x="5192981" y="1201007"/>
                            <a:ext cx="2713" cy="388544"/>
                          </a:xfrm>
                          <a:prstGeom prst="line">
                            <a:avLst/>
                          </a:prstGeom>
                          <a:noFill/>
                          <a:ln w="9525" cap="flat" cmpd="sng" algn="ctr">
                            <a:solidFill>
                              <a:sysClr val="windowText" lastClr="000000">
                                <a:shade val="95000"/>
                                <a:satMod val="105000"/>
                              </a:sysClr>
                            </a:solidFill>
                            <a:prstDash val="solid"/>
                          </a:ln>
                          <a:effectLst/>
                        </wps:spPr>
                        <wps:bodyPr/>
                      </wps:wsp>
                      <wps:wsp>
                        <wps:cNvPr id="81" name="81 Conector angular"/>
                        <wps:cNvCnPr>
                          <a:stCxn id="67" idx="2"/>
                          <a:endCxn id="72" idx="0"/>
                        </wps:cNvCnPr>
                        <wps:spPr>
                          <a:xfrm rot="16200000" flipH="1">
                            <a:off x="3894733" y="-390668"/>
                            <a:ext cx="429907" cy="2166590"/>
                          </a:xfrm>
                          <a:prstGeom prst="bentConnector3">
                            <a:avLst>
                              <a:gd name="adj1" fmla="val 50000"/>
                            </a:avLst>
                          </a:prstGeom>
                          <a:noFill/>
                          <a:ln w="9525" cap="flat" cmpd="sng" algn="ctr">
                            <a:solidFill>
                              <a:sysClr val="windowText" lastClr="000000">
                                <a:shade val="95000"/>
                                <a:satMod val="105000"/>
                              </a:sysClr>
                            </a:solidFill>
                            <a:prstDash val="solid"/>
                          </a:ln>
                          <a:effectLst/>
                        </wps:spPr>
                        <wps:bodyPr/>
                      </wps:wsp>
                      <wps:wsp>
                        <wps:cNvPr id="82" name="82 Conector angular"/>
                        <wps:cNvCnPr>
                          <a:stCxn id="67" idx="2"/>
                          <a:endCxn id="70" idx="0"/>
                        </wps:cNvCnPr>
                        <wps:spPr>
                          <a:xfrm rot="5400000">
                            <a:off x="2332061" y="213248"/>
                            <a:ext cx="429905" cy="958756"/>
                          </a:xfrm>
                          <a:prstGeom prst="bentConnector3">
                            <a:avLst/>
                          </a:prstGeom>
                          <a:noFill/>
                          <a:ln w="9525" cap="flat" cmpd="sng" algn="ctr">
                            <a:solidFill>
                              <a:sysClr val="windowText" lastClr="000000">
                                <a:shade val="95000"/>
                                <a:satMod val="105000"/>
                              </a:sysClr>
                            </a:solidFill>
                            <a:prstDash val="solid"/>
                          </a:ln>
                          <a:effectLst/>
                        </wps:spPr>
                        <wps:bodyPr/>
                      </wps:wsp>
                      <wps:wsp>
                        <wps:cNvPr id="83" name="83 Conector angular"/>
                        <wps:cNvCnPr>
                          <a:stCxn id="67" idx="2"/>
                          <a:endCxn id="71" idx="0"/>
                        </wps:cNvCnPr>
                        <wps:spPr>
                          <a:xfrm rot="16200000" flipH="1">
                            <a:off x="3137280" y="366784"/>
                            <a:ext cx="429906" cy="651685"/>
                          </a:xfrm>
                          <a:prstGeom prst="bentConnector3">
                            <a:avLst/>
                          </a:prstGeom>
                          <a:noFill/>
                          <a:ln w="9525" cap="flat" cmpd="sng" algn="ctr">
                            <a:solidFill>
                              <a:sysClr val="windowText" lastClr="000000">
                                <a:shade val="95000"/>
                                <a:satMod val="105000"/>
                              </a:sysClr>
                            </a:solidFill>
                            <a:prstDash val="solid"/>
                          </a:ln>
                          <a:effectLst/>
                        </wps:spPr>
                        <wps:bodyPr/>
                      </wps:wsp>
                    </wpc:wpc>
                  </a:graphicData>
                </a:graphic>
              </wp:inline>
            </w:drawing>
          </mc:Choice>
          <mc:Fallback>
            <w:pict>
              <v:group id="Lienzo 84" o:spid="_x0000_s1026" editas="canvas" style="width:454.05pt;height:200.95pt;mso-position-horizontal-relative:char;mso-position-vertical-relative:line" coordsize="57658,25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7" type="#_x0000_t75" style="position:absolute;width:57658;height:25520;visibility:visible;mso-wrap-style:square">
                  <v:fill o:detectmouseclick="t"/>
                  <v:path o:connecttype="none"/>
                </v:shape>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67 Proceso alternativo" o:spid="_x0000_s1028" type="#_x0000_t176" style="position:absolute;left:24020;top:1023;width:12487;height:375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1NqsUA&#10;AADbAAAADwAAAGRycy9kb3ducmV2LnhtbESPT2vCQBTE74LfYXmF3symVq2krqJVoXgINi30+si+&#10;/MHs25Ddavz2bkHwOMzMb5jFqjeNOFPnassKXqIYBHFudc2lgp/v/WgOwnlkjY1lUnAlB6vlcLDA&#10;RNsLf9E586UIEHYJKqi8bxMpXV6RQRfZljh4he0M+iC7UuoOLwFuGjmO45k0WHNYqLClj4ryU/Zn&#10;FPzO00N6jN2kL1/TYrorNk263Sj1/NSv30F46v0jfG9/agWzN/j/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nU2qxQAAANsAAAAPAAAAAAAAAAAAAAAAAJgCAABkcnMv&#10;ZG93bnJldi54bWxQSwUGAAAAAAQABAD1AAAAigMAAAAA&#10;" filled="f" strokecolor="windowText" strokeweight=".25pt">
                  <v:textbox>
                    <w:txbxContent>
                      <w:p w:rsidR="00224A04" w:rsidRPr="00F346E8" w:rsidRDefault="00224A04" w:rsidP="001F78B1">
                        <w:pPr>
                          <w:spacing w:after="0" w:line="240" w:lineRule="auto"/>
                          <w:jc w:val="center"/>
                          <w:rPr>
                            <w:rFonts w:ascii="Times New Roman" w:hAnsi="Times New Roman" w:cs="Times New Roman"/>
                            <w:sz w:val="18"/>
                            <w:szCs w:val="18"/>
                          </w:rPr>
                        </w:pPr>
                        <w:r>
                          <w:rPr>
                            <w:rFonts w:ascii="Times New Roman" w:hAnsi="Times New Roman" w:cs="Times New Roman"/>
                            <w:sz w:val="18"/>
                            <w:szCs w:val="18"/>
                          </w:rPr>
                          <w:t>CLASIFICACIÓN DE HOSPITALES</w:t>
                        </w:r>
                      </w:p>
                    </w:txbxContent>
                  </v:textbox>
                </v:shape>
                <v:shape id="68 Proceso alternativo" o:spid="_x0000_s1029" type="#_x0000_t176" style="position:absolute;left:2866;top:9075;width:7642;height:29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gLZ2MIA&#10;AADbAAAADwAAAGRycy9kb3ducmV2LnhtbERPyWrDMBC9F/IPYgK9NXLTxhgnssnSQsnBtG4h18Ea&#10;L9QaGUtNnL+PDoUcH2/f5JPpxZlG11lW8LyIQBBXVnfcKPj5fn9KQDiPrLG3TAqu5CDPZg8bTLW9&#10;8BedS9+IEMIuRQWt90MqpataMugWdiAOXG1Hgz7AsZF6xEsIN71cRlEsDXYcGlocaN9S9Vv+GQWn&#10;pDgWn5F7nZqXol691bu+OOyUepxP2zUIT5O/i//dH1pBHMaGL+EHyOw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AtnYwgAAANsAAAAPAAAAAAAAAAAAAAAAAJgCAABkcnMvZG93&#10;bnJldi54bWxQSwUGAAAAAAQABAD1AAAAhwMAAAAA&#10;" filled="f" strokecolor="windowText" strokeweight=".25pt">
                  <v:textbox>
                    <w:txbxContent>
                      <w:p w:rsidR="00224A04" w:rsidRPr="00F346E8" w:rsidRDefault="00224A04" w:rsidP="001F78B1">
                        <w:pPr>
                          <w:spacing w:after="0" w:line="240" w:lineRule="auto"/>
                          <w:jc w:val="center"/>
                          <w:rPr>
                            <w:rFonts w:ascii="Times New Roman" w:hAnsi="Times New Roman" w:cs="Times New Roman"/>
                            <w:sz w:val="18"/>
                            <w:szCs w:val="18"/>
                          </w:rPr>
                        </w:pPr>
                        <w:proofErr w:type="spellStart"/>
                        <w:r>
                          <w:rPr>
                            <w:rFonts w:ascii="Times New Roman" w:hAnsi="Times New Roman" w:cs="Times New Roman"/>
                            <w:sz w:val="18"/>
                            <w:szCs w:val="18"/>
                          </w:rPr>
                          <w:t>ISSSTE</w:t>
                        </w:r>
                        <w:proofErr w:type="spellEnd"/>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69 Conector angular" o:spid="_x0000_s1030" type="#_x0000_t34" style="position:absolute;left:16325;top:-4862;width:4299;height:23576;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TLQkcAAAADbAAAADwAAAGRycy9kb3ducmV2LnhtbESPzarCMBSE94LvEI5wd5oqWLQaRUTB&#10;5fUH3R6aY1psTkoTbe/b3wiCy2FmvmGW685W4kWNLx0rGI8SEMS50yUbBZfzfjgD4QOyxsoxKfgj&#10;D+tVv7fETLuWj/Q6BSMihH2GCooQ6kxKnxdk0Y9cTRy9u2sshigbI3WDbYTbSk6SJJUWS44LBda0&#10;LSh/nJ5WwWPjD7/pZevItNfb1Oy4Dfqm1M+g2yxABOrCN/xpH7SCdA7vL/EHyNU/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J0y0JHAAAAA2wAAAA8AAAAAAAAAAAAAAAAA&#10;oQIAAGRycy9kb3ducmV2LnhtbFBLBQYAAAAABAAEAPkAAACOAwAAAAA=&#10;" strokecolor="windowText"/>
                <v:shape id="70 Proceso alternativo" o:spid="_x0000_s1031" type="#_x0000_t176" style="position:absolute;left:16854;top:9075;width:7643;height:29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1DA8IA&#10;AADbAAAADwAAAGRycy9kb3ducmV2LnhtbERPy2rCQBTdF/yH4QrdNRNrqxIdpbEtFBdBo+D2krl5&#10;YOZOyExj+vedRaHLw3lvdqNpxUC9aywrmEUxCOLC6oYrBZfz59MKhPPIGlvLpOCHHOy2k4cNJtre&#10;+URD7isRQtglqKD2vkukdEVNBl1kO+LAlbY36APsK6l7vIdw08rnOF5Igw2Hhho72tdU3PJvo+C6&#10;yg7ZMXYvYzXPytePMm2z91Spx+n4tgbhafT/4j/3l1awDOvDl/AD5PY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trUMDwgAAANsAAAAPAAAAAAAAAAAAAAAAAJgCAABkcnMvZG93&#10;bnJldi54bWxQSwUGAAAAAAQABAD1AAAAhwMAAAAA&#10;" filled="f" strokecolor="windowText" strokeweight=".25pt">
                  <v:textbox>
                    <w:txbxContent>
                      <w:p w:rsidR="00224A04" w:rsidRPr="00F346E8" w:rsidRDefault="00224A04" w:rsidP="001F78B1">
                        <w:pPr>
                          <w:jc w:val="center"/>
                          <w:rPr>
                            <w:rFonts w:ascii="Times New Roman" w:hAnsi="Times New Roman" w:cs="Times New Roman"/>
                            <w:sz w:val="18"/>
                            <w:szCs w:val="18"/>
                          </w:rPr>
                        </w:pPr>
                        <w:r>
                          <w:rPr>
                            <w:rFonts w:ascii="Times New Roman" w:hAnsi="Times New Roman" w:cs="Times New Roman"/>
                            <w:sz w:val="18"/>
                            <w:szCs w:val="18"/>
                          </w:rPr>
                          <w:t>IMSS</w:t>
                        </w:r>
                      </w:p>
                    </w:txbxContent>
                  </v:textbox>
                </v:shape>
                <v:shape id="71 Proceso alternativo" o:spid="_x0000_s1032" type="#_x0000_t176" style="position:absolute;left:32959;top:9075;width:7643;height:29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HmmMUA&#10;AADbAAAADwAAAGRycy9kb3ducmV2LnhtbESPW2vCQBSE3wv+h+UIvjUba6sSXaXaFsSH4A18PWRP&#10;Lpg9G7Krpv++KxR8HGbmG2a+7EwtbtS6yrKCYRSDIM6srrhQcDr+vE5BOI+ssbZMCn7JwXLRe5lj&#10;ou2d93Q7+EIECLsEFZTeN4mULivJoItsQxy83LYGfZBtIXWL9wA3tXyL47E0WHFYKLGhdUnZ5XA1&#10;Cs7TdJvuYvfeFaM0//jOV3X6tVJq0O8+ZyA8df4Z/m9vtILJEB5fwg+Qi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4eaYxQAAANsAAAAPAAAAAAAAAAAAAAAAAJgCAABkcnMv&#10;ZG93bnJldi54bWxQSwUGAAAAAAQABAD1AAAAigMAAAAA&#10;" filled="f" strokecolor="windowText" strokeweight=".25pt">
                  <v:textbox>
                    <w:txbxContent>
                      <w:p w:rsidR="00224A04" w:rsidRPr="00F346E8" w:rsidRDefault="00224A04" w:rsidP="001F78B1">
                        <w:pPr>
                          <w:jc w:val="center"/>
                          <w:rPr>
                            <w:rFonts w:ascii="Times New Roman" w:hAnsi="Times New Roman" w:cs="Times New Roman"/>
                            <w:sz w:val="18"/>
                            <w:szCs w:val="18"/>
                          </w:rPr>
                        </w:pPr>
                        <w:proofErr w:type="spellStart"/>
                        <w:r>
                          <w:rPr>
                            <w:rFonts w:ascii="Times New Roman" w:hAnsi="Times New Roman" w:cs="Times New Roman"/>
                            <w:sz w:val="18"/>
                            <w:szCs w:val="18"/>
                          </w:rPr>
                          <w:t>SSa</w:t>
                        </w:r>
                        <w:proofErr w:type="spellEnd"/>
                      </w:p>
                    </w:txbxContent>
                  </v:textbox>
                </v:shape>
                <v:shape id="72 Proceso alternativo" o:spid="_x0000_s1033" type="#_x0000_t176" style="position:absolute;left:48108;top:9075;width:7643;height:293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jN478QA&#10;AADbAAAADwAAAGRycy9kb3ducmV2LnhtbESPS4vCQBCE7wv+h6EFb5uJ7q5KdBTdB4iH4Au8NpnO&#10;AzM9ITNq9t/vCAsei6r6ipovO1OLG7WusqxgGMUgiDOrKy4UnI4/r1MQziNrrC2Tgl9ysFz0XuaY&#10;aHvnPd0OvhABwi5BBaX3TSKly0oy6CLbEAcvt61BH2RbSN3iPcBNLUdxPJYGKw4LJTb0WVJ2OVyN&#10;gvM03aa72L13xVuaf3zn6zr9Wis16HerGQhPnX+G/9sbrWAygseX8APk4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zeO/EAAAA2wAAAA8AAAAAAAAAAAAAAAAAmAIAAGRycy9k&#10;b3ducmV2LnhtbFBLBQYAAAAABAAEAPUAAACJAwAAAAA=&#10;" filled="f" strokecolor="windowText" strokeweight=".25pt">
                  <v:textbox>
                    <w:txbxContent>
                      <w:p w:rsidR="00224A04" w:rsidRPr="00F346E8" w:rsidRDefault="00224A04" w:rsidP="001F78B1">
                        <w:pPr>
                          <w:jc w:val="center"/>
                          <w:rPr>
                            <w:rFonts w:ascii="Times New Roman" w:hAnsi="Times New Roman" w:cs="Times New Roman"/>
                            <w:sz w:val="18"/>
                            <w:szCs w:val="18"/>
                          </w:rPr>
                        </w:pPr>
                        <w:r>
                          <w:rPr>
                            <w:rFonts w:ascii="Times New Roman" w:hAnsi="Times New Roman" w:cs="Times New Roman"/>
                            <w:sz w:val="18"/>
                            <w:szCs w:val="18"/>
                          </w:rPr>
                          <w:t>CRM</w:t>
                        </w:r>
                      </w:p>
                    </w:txbxContent>
                  </v:textbox>
                </v:shape>
                <v:shape id="73 Proceso alternativo" o:spid="_x0000_s1034" type="#_x0000_t176" style="position:absolute;top:15897;width:13374;height:79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ddMQA&#10;AADbAAAADwAAAGRycy9kb3ducmV2LnhtbESPSWvDMBSE74X+B/EKvTVymhXHcki6QMnBZINcH9bz&#10;QqwnY6mJ8++rQiDHYWa+YZJlbxpxoc7VlhUMBxEI4tzqmksFx8P32xyE88gaG8uk4EYOlunzU4Kx&#10;tlfe0WXvSxEg7GJUUHnfxlK6vCKDbmBb4uAVtjPog+xKqTu8Brhp5HsUTaXBmsNChS19VJSf979G&#10;wWmebbJt5MZ9OcqKyVexbrLPtVKvL/1qAcJT7x/he/tHK5iN4P9L+AEy/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3XTEAAAA2wAAAA8AAAAAAAAAAAAAAAAAmAIAAGRycy9k&#10;b3ducmV2LnhtbFBLBQYAAAAABAAEAPUAAACJAwAAAAA=&#10;" filled="f" strokecolor="windowText" strokeweight=".25pt">
                  <v:textbox>
                    <w:txbxContent>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Unidad de Medicina Familiar</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Clínica de Medicina Familiar</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Hospital General</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Módulo Resolutivo</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Clínica Hospital</w:t>
                        </w:r>
                      </w:p>
                      <w:p w:rsidR="00224A04" w:rsidRPr="00003DC8" w:rsidRDefault="00224A04" w:rsidP="001F78B1">
                        <w:pPr>
                          <w:spacing w:after="0" w:line="240" w:lineRule="auto"/>
                          <w:jc w:val="center"/>
                          <w:rPr>
                            <w:rFonts w:ascii="Times New Roman" w:hAnsi="Times New Roman" w:cs="Times New Roman"/>
                            <w:sz w:val="14"/>
                            <w:szCs w:val="14"/>
                          </w:rPr>
                        </w:pPr>
                        <w:r w:rsidRPr="00003DC8">
                          <w:rPr>
                            <w:rFonts w:ascii="Times New Roman" w:hAnsi="Times New Roman" w:cs="Times New Roman"/>
                            <w:sz w:val="14"/>
                            <w:szCs w:val="14"/>
                          </w:rPr>
                          <w:t>Hospital Regional</w:t>
                        </w:r>
                      </w:p>
                    </w:txbxContent>
                  </v:textbox>
                </v:shape>
                <v:shape id="74 Proceso alternativo" o:spid="_x0000_s1035" type="#_x0000_t176" style="position:absolute;left:14053;top:15894;width:13242;height:6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ZFAMUA&#10;AADbAAAADwAAAGRycy9kb3ducmV2LnhtbESPT2vCQBTE70K/w/IKvZlNW7WSZiNaLYiH0NpCr4/s&#10;yx/Mvg3ZVeO37wqCx2FmfsOki8G04kS9aywreI5iEMSF1Q1XCn5/PsdzEM4ja2wtk4ILOVhkD6MU&#10;E23P/E2nva9EgLBLUEHtfZdI6YqaDLrIdsTBK21v0AfZV1L3eA5w08qXOJ5Jgw2HhRo7+qipOOyP&#10;RsHfPN/lX7GbDNVrXk435arN1yulnh6H5TsIT4O/h2/trVbwNoHrl/ADZP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lkUAxQAAANsAAAAPAAAAAAAAAAAAAAAAAJgCAABkcnMv&#10;ZG93bnJldi54bWxQSwUGAAAAAAQABAD1AAAAigMAAAAA&#10;" filled="f" strokecolor="windowText" strokeweight=".25pt">
                  <v:textbox>
                    <w:txbxContent>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General</w:t>
                        </w:r>
                      </w:p>
                      <w:p w:rsidR="00224A04" w:rsidRDefault="00224A04" w:rsidP="001F78B1">
                        <w:pPr>
                          <w:spacing w:after="0" w:line="240" w:lineRule="auto"/>
                          <w:jc w:val="center"/>
                          <w:rPr>
                            <w:rFonts w:ascii="Times New Roman" w:hAnsi="Times New Roman" w:cs="Times New Roman"/>
                            <w:sz w:val="14"/>
                            <w:szCs w:val="14"/>
                          </w:rPr>
                        </w:pPr>
                        <w:r w:rsidRPr="00F346E8">
                          <w:rPr>
                            <w:rFonts w:ascii="Times New Roman" w:hAnsi="Times New Roman" w:cs="Times New Roman"/>
                            <w:sz w:val="14"/>
                            <w:szCs w:val="14"/>
                          </w:rPr>
                          <w:t>Unidad de Medicina Familiar</w:t>
                        </w:r>
                      </w:p>
                      <w:p w:rsidR="00224A04" w:rsidRPr="00F346E8"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de Especialidades</w:t>
                        </w:r>
                      </w:p>
                    </w:txbxContent>
                  </v:textbox>
                </v:shape>
                <v:shape id="75 Proceso alternativo" o:spid="_x0000_s1036" type="#_x0000_t176" style="position:absolute;left:27854;top:15820;width:17797;height:80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rgm8QA&#10;AADbAAAADwAAAGRycy9kb3ducmV2LnhtbESPS2sCQRCE7wH/w9CCtzirxgero6iJEDwsvsBrs9P7&#10;wJ2eZWei67/PBAIei6r6ilqsWlOJOzWutKxg0I9AEKdWl5wruJx37zMQziNrrCyTgic5WC07bwuM&#10;tX3wke4nn4sAYRejgsL7OpbSpQUZdH1bEwcvs41BH2STS93gI8BNJYdRNJEGSw4LBda0LSi9nX6M&#10;guss2SeHyH20+SjJxl/Zpko+N0r1uu16DsJT61/h//a3VjAdw9+X8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a4JvEAAAA2wAAAA8AAAAAAAAAAAAAAAAAmAIAAGRycy9k&#10;b3ducmV2LnhtbFBLBQYAAAAABAAEAPUAAACJAwAAAAA=&#10;" filled="f" strokecolor="windowText" strokeweight=".25pt">
                  <v:textbox>
                    <w:txbxContent>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Salud Rural para la Población Concentrada</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Salud con Hospitalización</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de Especialidades</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Salud Urbano</w:t>
                        </w:r>
                      </w:p>
                      <w:p w:rsidR="00224A04" w:rsidRPr="00F346E8"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Hospital General</w:t>
                        </w:r>
                      </w:p>
                    </w:txbxContent>
                  </v:textbox>
                </v:shape>
                <v:shape id="76 Proceso alternativo" o:spid="_x0000_s1037" type="#_x0000_t176" style="position:absolute;left:46675;top:15895;width:10563;height:607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h+7MUA&#10;AADbAAAADwAAAGRycy9kb3ducmV2LnhtbESPT2vCQBTE74LfYXmF3symVq2krqJVoXgINi30+si+&#10;/MHs25Ddavz2bkHwOMzMb5jFqjeNOFPnassKXqIYBHFudc2lgp/v/WgOwnlkjY1lUnAlB6vlcLDA&#10;RNsLf9E586UIEHYJKqi8bxMpXV6RQRfZljh4he0M+iC7UuoOLwFuGjmO45k0WHNYqLClj4ryU/Zn&#10;FPzO00N6jN2kL1/TYrorNk263Sj1/NSv30F46v0jfG9/agVvM/j/En6AX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CH7sxQAAANsAAAAPAAAAAAAAAAAAAAAAAJgCAABkcnMv&#10;ZG93bnJldi54bWxQSwUGAAAAAAQABAD1AAAAigMAAAAA&#10;" filled="f" strokecolor="windowText" strokeweight=".25pt">
                  <v:textbox>
                    <w:txbxContent>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Puesto de Socorro</w:t>
                        </w:r>
                      </w:p>
                      <w:p w:rsidR="00224A04"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 xml:space="preserve">Hospital de </w:t>
                        </w:r>
                        <w:proofErr w:type="spellStart"/>
                        <w:r>
                          <w:rPr>
                            <w:rFonts w:ascii="Times New Roman" w:hAnsi="Times New Roman" w:cs="Times New Roman"/>
                            <w:sz w:val="14"/>
                            <w:szCs w:val="14"/>
                          </w:rPr>
                          <w:t>3er</w:t>
                        </w:r>
                        <w:proofErr w:type="spellEnd"/>
                        <w:r>
                          <w:rPr>
                            <w:rFonts w:ascii="Times New Roman" w:hAnsi="Times New Roman" w:cs="Times New Roman"/>
                            <w:sz w:val="14"/>
                            <w:szCs w:val="14"/>
                          </w:rPr>
                          <w:t xml:space="preserve"> Nivel</w:t>
                        </w:r>
                      </w:p>
                      <w:p w:rsidR="00224A04" w:rsidRPr="00F346E8" w:rsidRDefault="00224A04" w:rsidP="001F78B1">
                        <w:pPr>
                          <w:spacing w:after="0" w:line="240" w:lineRule="auto"/>
                          <w:jc w:val="center"/>
                          <w:rPr>
                            <w:rFonts w:ascii="Times New Roman" w:hAnsi="Times New Roman" w:cs="Times New Roman"/>
                            <w:sz w:val="14"/>
                            <w:szCs w:val="14"/>
                          </w:rPr>
                        </w:pPr>
                        <w:r>
                          <w:rPr>
                            <w:rFonts w:ascii="Times New Roman" w:hAnsi="Times New Roman" w:cs="Times New Roman"/>
                            <w:sz w:val="14"/>
                            <w:szCs w:val="14"/>
                          </w:rPr>
                          <w:t>Centro de Urgencias</w:t>
                        </w:r>
                      </w:p>
                    </w:txbxContent>
                  </v:textbox>
                </v:shape>
                <v:line id="77 Conector recto" o:spid="_x0000_s1038" style="position:absolute;visibility:visible;mso-wrap-style:square" from="6687,12010" to="6687,1589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Rd2XMYAAADbAAAADwAAAGRycy9kb3ducmV2LnhtbESPQWvCQBSE7wX/w/KE3upGhSipq0hF&#10;0B6k2kJ7fGZfk9js27C7TdJ/3xUEj8PMfMMsVr2pRUvOV5YVjEcJCOLc6ooLBR/v26c5CB+QNdaW&#10;ScEfeVgtBw8LzLTt+EjtKRQiQthnqKAMocmk9HlJBv3INsTR+7bOYIjSFVI77CLc1HKSJKk0WHFc&#10;KLGhl5Lyn9OvUXCYvqXtev+66z/36TnfHM9fl84p9Tjs188gAvXhHr61d1rBbAbXL/EHyO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kXdlzGAAAA2wAAAA8AAAAAAAAA&#10;AAAAAAAAoQIAAGRycy9kb3ducmV2LnhtbFBLBQYAAAAABAAEAPkAAACUAwAAAAA=&#10;"/>
                <v:line id="78 Conector recto" o:spid="_x0000_s1039" style="position:absolute;flip:x;visibility:visible;mso-wrap-style:square" from="20674,12010" to="20676,158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OrLxcMAAADbAAAADwAAAGRycy9kb3ducmV2LnhtbERPy2oCMRTdF/oP4Ra6KZppkWpHo4hQ&#10;cOHGByPdXSe3k2EmN2OS6vj3ZiF0eTjv2aK3rbiQD7VjBe/DDARx6XTNlYLD/nswAREissbWMSm4&#10;UYDF/Plphrl2V97SZRcrkUI45KjAxNjlUobSkMUwdB1x4n6dtxgT9JXUHq8p3LbyI8s+pcWaU4PB&#10;jlaGymb3ZxXIyebt7JenUVM0x+OXKcqi+9ko9frSL6cgIvXxX/xwr7WCcRqbvqQfIO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qy8XDAAAA2wAAAA8AAAAAAAAAAAAA&#10;AAAAoQIAAGRycy9kb3ducmV2LnhtbFBLBQYAAAAABAAEAPkAAACRAwAAAAA=&#10;"/>
                <v:line id="79 Conector recto" o:spid="_x0000_s1040" style="position:absolute;flip:x;visibility:visible;mso-wrap-style:square" from="36753,12010" to="36780,158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6ZuXsYAAADbAAAADwAAAGRycy9kb3ducmV2LnhtbESPT2sCMRTE74LfITzBS6nZSml1axQR&#10;hB68+IeV3l43r5tlNy/bJNXttzeFgsdhZn7DLFa9bcWFfKgdK3iaZCCIS6drrhScjtvHGYgQkTW2&#10;jknBLwVYLYeDBebaXXlPl0OsRIJwyFGBibHLpQylIYth4jri5H05bzEm6SupPV4T3LZymmUv0mLN&#10;acFgRxtDZXP4sQrkbPfw7defz03RnM9zU5RF97FTajzq128gIvXxHv5vv2sFr3P4+5J+gFz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umbl7GAAAA2wAAAA8AAAAAAAAA&#10;AAAAAAAAoQIAAGRycy9kb3ducmV2LnhtbFBLBQYAAAAABAAEAPkAAACUAwAAAAA=&#10;"/>
                <v:line id="80 Conector recto" o:spid="_x0000_s1041" style="position:absolute;visibility:visible;mso-wrap-style:square" from="51929,12010" to="51956,1589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ueD8IAAADbAAAADwAAAGRycy9kb3ducmV2LnhtbERPy2rCQBTdC/2H4Rbc6cQWgkRHEUtB&#10;uyj1Abq8Zq5JNHMnzIxJ+vedRcHl4bzny97UoiXnK8sKJuMEBHFudcWFguPhczQF4QOyxtoyKfgl&#10;D8vFy2COmbYd76jdh0LEEPYZKihDaDIpfV6SQT+2DXHkrtYZDBG6QmqHXQw3tXxLklQarDg2lNjQ&#10;uqT8vn8YBd/vP2m72n5t+tM2veQfu8v51jmlhq/9agYiUB+e4n/3RiuYxvXxS/wBcvE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UyueD8IAAADbAAAADwAAAAAAAAAAAAAA&#10;AAChAgAAZHJzL2Rvd25yZXYueG1sUEsFBgAAAAAEAAQA+QAAAJADAAAAAA==&#10;"/>
                <v:shape id="81 Conector angular" o:spid="_x0000_s1042" type="#_x0000_t34" style="position:absolute;left:38946;top:-3907;width:4299;height:21666;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qFH3MUAAADbAAAADwAAAGRycy9kb3ducmV2LnhtbESPT2vCQBTE74V+h+UVvEizidQSoqtI&#10;UbDHpIX2+Mi+/MHs2zS7mthP3xWEHoeZ+Q2z3k6mExcaXGtZQRLFIIhLq1uuFXx+HJ5TEM4ja+ws&#10;k4IrOdhuHh/WmGk7ck6XwtciQNhlqKDxvs+kdGVDBl1ke+LgVXYw6IMcaqkHHAPcdHIRx6/SYMth&#10;ocGe3hoqT8XZKJgvdz/x90v1zvv8+pt8jWe/cKTU7GnarUB4mvx/+N4+agVpArcv4QfIz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qFH3MUAAADbAAAADwAAAAAAAAAA&#10;AAAAAAChAgAAZHJzL2Rvd25yZXYueG1sUEsFBgAAAAAEAAQA+QAAAJMDAAAAAA==&#10;"/>
                <v:shape id="82 Conector angular" o:spid="_x0000_s1043" type="#_x0000_t34" style="position:absolute;left:23320;top:2132;width:4299;height:9587;rotation:90;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QU4NsUAAADbAAAADwAAAGRycy9kb3ducmV2LnhtbESPQWvCQBCF74X+h2UK3uqmAUNIXUUK&#10;lWp7ie2ltzE77gazsyG7avz33YLg8fHmfW/efDm6TpxpCK1nBS/TDARx43XLRsHP9/tzCSJEZI2d&#10;Z1JwpQDLxePDHCvtL1zTeReNSBAOFSqwMfaVlKGx5DBMfU+cvIMfHMYkByP1gJcEd53Ms6yQDltO&#10;DRZ7erPUHHcnl97Y1PnnGsvrupz92lWx3X+Z2V6pydO4egURaYz341v6Qysoc/jfkgAgF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QU4NsUAAADbAAAADwAAAAAAAAAA&#10;AAAAAAChAgAAZHJzL2Rvd25yZXYueG1sUEsFBgAAAAAEAAQA+QAAAJMDAAAAAA==&#10;"/>
                <v:shape id="83 Conector angular" o:spid="_x0000_s1044" type="#_x0000_t34" style="position:absolute;left:31372;top:3667;width:4299;height:6517;rotation:9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98MMMAAADbAAAADwAAAGRycy9kb3ducmV2LnhtbESPS4vCQBCE7wv+h6GFvSzrxNci0VFE&#10;XNCjD9Bjk2mTYKYnZkYT/fWOIHgsquorajJrTCFuVLncsoJuJwJBnFidc6pgv/v/HYFwHlljYZkU&#10;3MnBbNr6mmCsbc0bum19KgKEXYwKMu/LWEqXZGTQdWxJHLyTrQz6IKtU6grrADeF7EXRnzSYc1jI&#10;sKRFRsl5ezUKfobzS3QcnNa83Nwf3UN99T1HSn23m/kYhKfGf8Lv9korGPXh9SX8ADl9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U/fDDDAAAA2wAAAA8AAAAAAAAAAAAA&#10;AAAAoQIAAGRycy9kb3ducmV2LnhtbFBLBQYAAAAABAAEAPkAAACRAwAAAAA=&#10;"/>
                <w10:anchorlock/>
              </v:group>
            </w:pict>
          </mc:Fallback>
        </mc:AlternateContent>
      </w:r>
      <w:r w:rsidRPr="001F78B1">
        <w:rPr>
          <w:rFonts w:ascii="Times New Roman" w:eastAsia="MS Mincho" w:hAnsi="Times New Roman" w:cs="Times New Roman"/>
          <w:snapToGrid w:val="0"/>
        </w:rPr>
        <w:br/>
      </w:r>
      <w:r w:rsidRPr="001F78B1">
        <w:rPr>
          <w:rFonts w:ascii="Times New Roman" w:eastAsia="MS Mincho" w:hAnsi="Times New Roman" w:cs="Times New Roman"/>
          <w:snapToGrid w:val="0"/>
        </w:rPr>
        <w:br/>
      </w:r>
      <w:r w:rsidRPr="001F78B1">
        <w:rPr>
          <w:rFonts w:ascii="Times New Roman" w:eastAsia="MS Mincho" w:hAnsi="Times New Roman" w:cs="Times New Roman"/>
          <w:b/>
        </w:rPr>
        <w:t>Figura 1.1. Clasificación de hospitales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IMSS se ha dado a la tarea de crear el Sistema Nacional de Atención Medica que integra los servicios por zona, delegación y región. Está integrado por un primer nivel de atención, donde resuelve el 85% de la atención médica institucional por medio de las Unidades de Medicina Familiar, los hospitales generales de sub-zona  y los hospitales generales de zona pertenecen al segundo nivel, en éstos se atiende alrededor del 12% de los casos.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lastRenderedPageBreak/>
        <w:t>El tercer nivel de atención médica  es exclusivamente a la resolución de casos complejos que por la gravedad o particularidad se requieren de servicios de alta especialización, aquí se atiende aproximadamente el 3% de la demanda total.</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El </w:t>
      </w:r>
      <w:proofErr w:type="spellStart"/>
      <w:r w:rsidRPr="001F78B1">
        <w:rPr>
          <w:rFonts w:ascii="Times New Roman" w:eastAsia="MS Mincho" w:hAnsi="Times New Roman" w:cs="Times New Roman"/>
          <w:snapToGrid w:val="0"/>
        </w:rPr>
        <w:t>ISSSTE</w:t>
      </w:r>
      <w:proofErr w:type="spellEnd"/>
      <w:r w:rsidRPr="001F78B1">
        <w:rPr>
          <w:rFonts w:ascii="Times New Roman" w:eastAsia="MS Mincho" w:hAnsi="Times New Roman" w:cs="Times New Roman"/>
          <w:snapToGrid w:val="0"/>
        </w:rPr>
        <w:t xml:space="preserve"> a su vez basa su estructura  de servicios  en tres niveles de atención médica, de acuerdo al planteamiento de la Organización Mundial de la Salud (OMS).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el primer nivel se resuelven el 85% de la patología general, a través de las Unidades de Medicina Familiar, Módulos Resolutivos y la Clínica de Medicina Familiar, donde se proporciona atención ambulatoria para los padecimientos de mayor incidencia. En el segundo nivel se atiende del 10% al 12% de los casos, por medio de la Clínica Hospital, proporcionando atención ambulatoria y de encamados para solucionar problemas de complejidad media.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tercer nivel se enfoca exclusivamente a otorgar atención médica de alta especialidad por medio del Hospital General y el Hospital Regional, donde sólo se resuelve del 3% al 5% de los casos.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La Secretaría de Salud implementa el Modelo de Atención a la Salud a la población abierta, instrumento normativo mediante el cual regula la prestación de servicios que se destinan a la población que no cuenta con los beneficios de la Seguridad Social. Al igual que el IMSS y el </w:t>
      </w:r>
      <w:proofErr w:type="spellStart"/>
      <w:r w:rsidRPr="001F78B1">
        <w:rPr>
          <w:rFonts w:ascii="Times New Roman" w:eastAsia="MS Mincho" w:hAnsi="Times New Roman" w:cs="Times New Roman"/>
          <w:snapToGrid w:val="0"/>
        </w:rPr>
        <w:t>ISSTE</w:t>
      </w:r>
      <w:proofErr w:type="spellEnd"/>
      <w:r w:rsidRPr="001F78B1">
        <w:rPr>
          <w:rFonts w:ascii="Times New Roman" w:eastAsia="MS Mincho" w:hAnsi="Times New Roman" w:cs="Times New Roman"/>
          <w:snapToGrid w:val="0"/>
        </w:rPr>
        <w:t>, basa su estructuración en tres servicios de atención médica.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primer nivel atiende el 85% de los problemas médicos a través de los servicios de primer nivel que cubre localidades rurales dispersas y concentradas, así como urbanas mediante atención modular, quiere esto decir, el cuidado integral de la salud de grupos de población de hasta 3,000 habitantes, contando con un médico, auxiliar de enfermería y un promotor de salud.</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Esta red está integrada por el Centro de Salud Rural para la Población Concentrada, Centro de Salud Urbano y Centro de Salud con Hospitalización; y corresponden a localidades con una población mayor a 2,500 habitantes.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A su vez la Casa de Salud opera para localidades con entre 500 y 1,000 habitantes con un auxiliar de salud; la Unidad Auxiliar de Salud, se ubica en localidades con difícil accesibilidad con una población entre 500 y 1,000 habitantes con un médico en servicio social o un técnico en salud y por último el Centro de Salud Rural para Población Dispersa, se ubica en localidades sede de más de 1,000 y menos de 2,500 habitantes, atendido por un médico general o en servicio social, un auxiliar en enfermería y un promotor de la salud.</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el segundo nivel se atienden del 10% al 12% de los casos de los hospitales generales de 30, 60, 120 y 180 camas, donde se da consulta externa y hospitalización para solucionar problemas de complejidad media.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el tercer nivel se resuelven del 3% al 5% de los casos, en hospitales que pueden ser generales, de especialidades o de especialidad, incluyendo los Institutos Nacionales.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1"/>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 xml:space="preserve">TIPOS DE INSTALACIONES DE UN HOSPITAL </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snapToGrid w:val="0"/>
        </w:rPr>
      </w:pPr>
      <w:r w:rsidRPr="001F78B1">
        <w:rPr>
          <w:rFonts w:ascii="Times New Roman" w:eastAsia="MS Mincho" w:hAnsi="Times New Roman" w:cs="Times New Roman"/>
          <w:b/>
          <w:caps/>
          <w:sz w:val="24"/>
          <w:szCs w:val="24"/>
        </w:rPr>
        <w:fldChar w:fldCharType="begin"/>
      </w:r>
      <w:r w:rsidRPr="001F78B1">
        <w:rPr>
          <w:rFonts w:ascii="Times New Roman" w:eastAsia="MS Mincho" w:hAnsi="Times New Roman" w:cs="Times New Roman"/>
          <w:b/>
          <w:sz w:val="24"/>
          <w:szCs w:val="24"/>
        </w:rPr>
        <w:instrText xml:space="preserve"> XE "1.2. TIPOS DE INSTALACIONES DE UN HOSPITAL" </w:instrText>
      </w:r>
      <w:r w:rsidRPr="001F78B1">
        <w:rPr>
          <w:rFonts w:ascii="Times New Roman" w:eastAsia="MS Mincho" w:hAnsi="Times New Roman" w:cs="Times New Roman"/>
          <w:b/>
          <w:caps/>
          <w:sz w:val="24"/>
          <w:szCs w:val="24"/>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esta sección se da la descripción general de cada  uno de los sistemas de instalaciones en hospitales, así como los requerimientos y necesidades, desde la ubicación de los equipos y espacios para las trayectorias de las instalaciones.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lastRenderedPageBreak/>
        <w:t>Antes de comenzar a diseñar una obra determinada se requiere de ciertos datos necesarios, éstos se plasman en la cédula de servicios, la cual debe de contener los siguientes datos básicos: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Nombre y tipo del hospital a diseñarse.</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Ubicación  y domicilio.</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Superficie que se construirá.</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Localidad municipal y entidad federativa.</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Altura sobre el nivel medio del mar.</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Temperatura mínima, media y máxima.</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Porcentaje de humedad relativa.</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Precipitación pluvial.</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Características del terreno.</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Resistividad del terreno obtenido en diferentes puntos y profundidades reportando un valor promedio.</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Comunicaciones terrestres.</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Potencia máxima en </w:t>
      </w:r>
      <w:proofErr w:type="spellStart"/>
      <w:r w:rsidRPr="001F78B1">
        <w:rPr>
          <w:rFonts w:ascii="Times New Roman" w:eastAsia="MS Mincho" w:hAnsi="Times New Roman" w:cs="Times New Roman"/>
          <w:snapToGrid w:val="0"/>
        </w:rPr>
        <w:t>Kw</w:t>
      </w:r>
      <w:proofErr w:type="spellEnd"/>
      <w:r w:rsidRPr="001F78B1">
        <w:rPr>
          <w:rFonts w:ascii="Times New Roman" w:eastAsia="MS Mincho" w:hAnsi="Times New Roman" w:cs="Times New Roman"/>
          <w:snapToGrid w:val="0"/>
        </w:rPr>
        <w:t xml:space="preserve"> que puede ser abastecida en media y baja tensión por la Comisión Federal de Electricidad (CFE).</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Tensión de suministro en media tensión (13 200, 23 000, y 34 500 volts).</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Tensión de operación en baja y tensión (127 o 220 volts).</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Tipo de acometida que puede proporcionar CFE.</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Datos de las redes de alcantarillado municipal y recomendaciones sobre la evacuación de las aguas negras y pluviales.</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Datos sobre los combustibles y gases medicinales que se pueden obtener en la localidad.</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Factibilidad de servicios telefónicos</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Datos de la fuente de abastecimiento de agua análisis físico-químico del agua así como la presión con la que cuenta la red municipal.</w:t>
      </w:r>
    </w:p>
    <w:p w:rsidR="001F78B1" w:rsidRPr="001F78B1" w:rsidRDefault="001F78B1" w:rsidP="001F78B1">
      <w:pPr>
        <w:numPr>
          <w:ilvl w:val="0"/>
          <w:numId w:val="4"/>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De acuerdo a la topografía del terreno y su entorno, proponer la elaboración de un estudio hidrológico.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2"/>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 xml:space="preserve">Instalaciones eléctricas </w:t>
      </w:r>
      <w:r w:rsidRPr="001F78B1">
        <w:rPr>
          <w:rFonts w:ascii="Times New Roman" w:eastAsia="MS Mincho" w:hAnsi="Times New Roman" w:cs="Times New Roman"/>
          <w:b/>
          <w:sz w:val="24"/>
          <w:szCs w:val="24"/>
        </w:rPr>
        <w:fldChar w:fldCharType="begin"/>
      </w:r>
      <w:r w:rsidRPr="001F78B1">
        <w:rPr>
          <w:rFonts w:ascii="Times New Roman" w:eastAsia="MS Mincho" w:hAnsi="Times New Roman" w:cs="Times New Roman"/>
          <w:b/>
          <w:sz w:val="24"/>
          <w:szCs w:val="24"/>
        </w:rPr>
        <w:instrText xml:space="preserve"> XE "1.2.1. Instalaciones eléctricas" </w:instrText>
      </w:r>
      <w:r w:rsidRPr="001F78B1">
        <w:rPr>
          <w:rFonts w:ascii="Times New Roman" w:eastAsia="MS Mincho" w:hAnsi="Times New Roman" w:cs="Times New Roman"/>
          <w:b/>
          <w:sz w:val="24"/>
          <w:szCs w:val="24"/>
        </w:rPr>
        <w:fldChar w:fldCharType="end"/>
      </w:r>
    </w:p>
    <w:p w:rsidR="001F78B1" w:rsidRPr="001F78B1" w:rsidRDefault="001F78B1" w:rsidP="001F78B1">
      <w:pPr>
        <w:spacing w:after="0" w:line="240" w:lineRule="auto"/>
        <w:jc w:val="both"/>
        <w:rPr>
          <w:rFonts w:ascii="Times New Roman" w:eastAsia="MS Mincho" w:hAnsi="Times New Roman" w:cs="Times New Roman"/>
          <w:b/>
          <w:sz w:val="24"/>
          <w:szCs w:val="24"/>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Acomedida eléctrica y subestación receptora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i/>
          <w:snapToGrid w:val="0"/>
        </w:rPr>
      </w:pP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"1.2.1.1. </w:instrText>
      </w:r>
      <w:r w:rsidRPr="001F78B1">
        <w:rPr>
          <w:rFonts w:ascii="Times New Roman" w:eastAsia="MS Mincho" w:hAnsi="Times New Roman" w:cs="Times New Roman"/>
          <w:b/>
          <w:i/>
          <w:snapToGrid w:val="0"/>
        </w:rPr>
        <w:instrText>Acomedida eléctrica y subestación receptora</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Se debe de verificar los datos de la tensión del suministro, ya sea en media o baja tensión. Previamente obtenida en la cédula de servicios.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La acometida debe ser en baja tensión cuando la carga estimada sea igual o menor a 75 </w:t>
      </w:r>
      <w:proofErr w:type="spellStart"/>
      <w:r w:rsidRPr="001F78B1">
        <w:rPr>
          <w:rFonts w:ascii="Times New Roman" w:eastAsia="MS Mincho" w:hAnsi="Times New Roman" w:cs="Times New Roman"/>
          <w:snapToGrid w:val="0"/>
        </w:rPr>
        <w:t>kVA</w:t>
      </w:r>
      <w:proofErr w:type="spellEnd"/>
      <w:r w:rsidRPr="001F78B1">
        <w:rPr>
          <w:rFonts w:ascii="Times New Roman" w:eastAsia="MS Mincho" w:hAnsi="Times New Roman" w:cs="Times New Roman"/>
          <w:snapToGrid w:val="0"/>
        </w:rPr>
        <w:t xml:space="preserve"> y la CFE pueda abastecerla.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La acometida sebe ser en media tensión cuando la carga estimada sea mayor a 75 </w:t>
      </w:r>
      <w:proofErr w:type="spellStart"/>
      <w:r w:rsidRPr="001F78B1">
        <w:rPr>
          <w:rFonts w:ascii="Times New Roman" w:eastAsia="MS Mincho" w:hAnsi="Times New Roman" w:cs="Times New Roman"/>
          <w:snapToGrid w:val="0"/>
        </w:rPr>
        <w:t>KVA</w:t>
      </w:r>
      <w:proofErr w:type="spellEnd"/>
      <w:r w:rsidRPr="001F78B1">
        <w:rPr>
          <w:rFonts w:ascii="Times New Roman" w:eastAsia="MS Mincho" w:hAnsi="Times New Roman" w:cs="Times New Roman"/>
          <w:snapToGrid w:val="0"/>
        </w:rPr>
        <w:t xml:space="preserve"> y la CFE pueda proporcionar dicha carga.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centros médicos se deben de considerar dos acometidas en media tensión de diferentes sistemas de distribución subterránea y enlazada para su operación a través de una transferencia automática proporcionada y operada por la CFE.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La acometida eléctrica en media tensión, se deberá de construir de acuerdo a la normatividad de la CFE de la localidad y se deberá contar con un local para la subestación receptora, ubicada dentro del predio </w:t>
      </w:r>
      <w:r w:rsidRPr="001F78B1">
        <w:rPr>
          <w:rFonts w:ascii="Times New Roman" w:eastAsia="MS Mincho" w:hAnsi="Times New Roman" w:cs="Times New Roman"/>
          <w:snapToGrid w:val="0"/>
        </w:rPr>
        <w:lastRenderedPageBreak/>
        <w:t>y lo más cercano a las líneas media tensión. El local deberá de ser de por lo menos 16 m² para albergar, gabinete de cuchillas, equipo de medición y un gabinete de interruptor general, del cual partirá la alimentación a la subestación transformadora del hospital, mediante tubería subterránea con los alimentadores adecuados para media tensión (</w:t>
      </w:r>
      <w:proofErr w:type="spellStart"/>
      <w:r w:rsidRPr="001F78B1">
        <w:rPr>
          <w:rFonts w:ascii="Times New Roman" w:eastAsia="MS Mincho" w:hAnsi="Times New Roman" w:cs="Times New Roman"/>
          <w:snapToGrid w:val="0"/>
        </w:rPr>
        <w:t>XLP</w:t>
      </w:r>
      <w:proofErr w:type="spellEnd"/>
      <w:r w:rsidRPr="001F78B1">
        <w:rPr>
          <w:rFonts w:ascii="Times New Roman" w:eastAsia="MS Mincho" w:hAnsi="Times New Roman" w:cs="Times New Roman"/>
          <w:snapToGrid w:val="0"/>
        </w:rPr>
        <w:t>).</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Tipos de subestaciones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i/>
          <w:snapToGrid w:val="0"/>
        </w:rPr>
      </w:pP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"1.2.1.2. </w:instrText>
      </w:r>
      <w:r w:rsidRPr="001F78B1">
        <w:rPr>
          <w:rFonts w:ascii="Times New Roman" w:eastAsia="MS Mincho" w:hAnsi="Times New Roman" w:cs="Times New Roman"/>
          <w:b/>
          <w:i/>
          <w:snapToGrid w:val="0"/>
        </w:rPr>
        <w:instrText>Tipos de subestaciones</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zona urbana: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5"/>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Compacta tipo interior </w:t>
      </w:r>
      <w:proofErr w:type="spellStart"/>
      <w:r w:rsidRPr="001F78B1">
        <w:rPr>
          <w:rFonts w:ascii="Times New Roman" w:eastAsia="MS Mincho" w:hAnsi="Times New Roman" w:cs="Times New Roman"/>
          <w:snapToGrid w:val="0"/>
        </w:rPr>
        <w:t>autosoportada</w:t>
      </w:r>
      <w:proofErr w:type="spellEnd"/>
      <w:r w:rsidRPr="001F78B1">
        <w:rPr>
          <w:rFonts w:ascii="Times New Roman" w:eastAsia="MS Mincho" w:hAnsi="Times New Roman" w:cs="Times New Roman"/>
          <w:snapToGrid w:val="0"/>
        </w:rPr>
        <w:t>.</w:t>
      </w:r>
    </w:p>
    <w:p w:rsidR="001F78B1" w:rsidRPr="001F78B1" w:rsidRDefault="001F78B1" w:rsidP="001F78B1">
      <w:pPr>
        <w:numPr>
          <w:ilvl w:val="0"/>
          <w:numId w:val="5"/>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Compacta tipo intemperie </w:t>
      </w:r>
      <w:proofErr w:type="spellStart"/>
      <w:r w:rsidRPr="001F78B1">
        <w:rPr>
          <w:rFonts w:ascii="Times New Roman" w:eastAsia="MS Mincho" w:hAnsi="Times New Roman" w:cs="Times New Roman"/>
          <w:snapToGrid w:val="0"/>
        </w:rPr>
        <w:t>autosoportada</w:t>
      </w:r>
      <w:proofErr w:type="spellEnd"/>
      <w:r w:rsidRPr="001F78B1">
        <w:rPr>
          <w:rFonts w:ascii="Times New Roman" w:eastAsia="MS Mincho" w:hAnsi="Times New Roman" w:cs="Times New Roman"/>
          <w:snapToGrid w:val="0"/>
        </w:rPr>
        <w:t>.</w:t>
      </w:r>
    </w:p>
    <w:p w:rsidR="001F78B1" w:rsidRPr="001F78B1" w:rsidRDefault="001F78B1" w:rsidP="001F78B1">
      <w:pPr>
        <w:numPr>
          <w:ilvl w:val="0"/>
          <w:numId w:val="5"/>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Tipo pedestal </w:t>
      </w:r>
      <w:proofErr w:type="spellStart"/>
      <w:r w:rsidRPr="001F78B1">
        <w:rPr>
          <w:rFonts w:ascii="Times New Roman" w:eastAsia="MS Mincho" w:hAnsi="Times New Roman" w:cs="Times New Roman"/>
          <w:snapToGrid w:val="0"/>
        </w:rPr>
        <w:t>autosoportada</w:t>
      </w:r>
      <w:proofErr w:type="spellEnd"/>
      <w:r w:rsidRPr="001F78B1">
        <w:rPr>
          <w:rFonts w:ascii="Times New Roman" w:eastAsia="MS Mincho" w:hAnsi="Times New Roman" w:cs="Times New Roman"/>
          <w:snapToGrid w:val="0"/>
        </w:rPr>
        <w:t xml:space="preserve"> (previa autorización del Instituto y de la CFE).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zona rural:</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6"/>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Tipo pedestal </w:t>
      </w:r>
      <w:proofErr w:type="spellStart"/>
      <w:r w:rsidRPr="001F78B1">
        <w:rPr>
          <w:rFonts w:ascii="Times New Roman" w:eastAsia="MS Mincho" w:hAnsi="Times New Roman" w:cs="Times New Roman"/>
          <w:snapToGrid w:val="0"/>
        </w:rPr>
        <w:t>autosoportada</w:t>
      </w:r>
      <w:proofErr w:type="spellEnd"/>
      <w:r w:rsidRPr="001F78B1">
        <w:rPr>
          <w:rFonts w:ascii="Times New Roman" w:eastAsia="MS Mincho" w:hAnsi="Times New Roman" w:cs="Times New Roman"/>
          <w:snapToGrid w:val="0"/>
        </w:rPr>
        <w:t>, (previa autorización del Instituto y de la CFE).</w:t>
      </w:r>
    </w:p>
    <w:p w:rsidR="001F78B1" w:rsidRPr="001F78B1" w:rsidRDefault="001F78B1" w:rsidP="001F78B1">
      <w:pPr>
        <w:numPr>
          <w:ilvl w:val="0"/>
          <w:numId w:val="6"/>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Tipo rural con transformador montada en poste.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SUBESTACIÓN TRANSFORMADORA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Los elementos que conforman la subestación transformadora tipo interior </w:t>
      </w:r>
      <w:proofErr w:type="spellStart"/>
      <w:r w:rsidRPr="001F78B1">
        <w:rPr>
          <w:rFonts w:ascii="Times New Roman" w:eastAsia="MS Mincho" w:hAnsi="Times New Roman" w:cs="Times New Roman"/>
          <w:snapToGrid w:val="0"/>
        </w:rPr>
        <w:t>autosoportada</w:t>
      </w:r>
      <w:proofErr w:type="spellEnd"/>
      <w:r w:rsidRPr="001F78B1">
        <w:rPr>
          <w:rFonts w:ascii="Times New Roman" w:eastAsia="MS Mincho" w:hAnsi="Times New Roman" w:cs="Times New Roman"/>
          <w:snapToGrid w:val="0"/>
        </w:rPr>
        <w:t xml:space="preserve"> se dividen en tres, los elementos de media tensión, transformadores y los elementos de baja tensión.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Los elementos que integran los Sistemas de Media Tensión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7"/>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Gabinete de recepción de acometida</w:t>
      </w:r>
    </w:p>
    <w:p w:rsidR="001F78B1" w:rsidRPr="001F78B1" w:rsidRDefault="001F78B1" w:rsidP="001F78B1">
      <w:pPr>
        <w:numPr>
          <w:ilvl w:val="0"/>
          <w:numId w:val="7"/>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Gabinete para medición en media tensión.</w:t>
      </w:r>
    </w:p>
    <w:p w:rsidR="001F78B1" w:rsidRPr="001F78B1" w:rsidRDefault="001F78B1" w:rsidP="001F78B1">
      <w:pPr>
        <w:numPr>
          <w:ilvl w:val="0"/>
          <w:numId w:val="7"/>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Gabinete con seccionador trifásico de operación sin carga.</w:t>
      </w:r>
    </w:p>
    <w:p w:rsidR="001F78B1" w:rsidRPr="001F78B1" w:rsidRDefault="001F78B1" w:rsidP="001F78B1">
      <w:pPr>
        <w:numPr>
          <w:ilvl w:val="0"/>
          <w:numId w:val="7"/>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Gabinete con interruptor de potencia en aire o en vacío.</w:t>
      </w:r>
    </w:p>
    <w:p w:rsidR="001F78B1" w:rsidRPr="001F78B1" w:rsidRDefault="001F78B1" w:rsidP="001F78B1">
      <w:pPr>
        <w:numPr>
          <w:ilvl w:val="0"/>
          <w:numId w:val="7"/>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Gabinete de acoplamiento al transformador</w:t>
      </w:r>
    </w:p>
    <w:p w:rsidR="001F78B1" w:rsidRPr="001F78B1" w:rsidRDefault="001F78B1" w:rsidP="001F78B1">
      <w:pPr>
        <w:numPr>
          <w:ilvl w:val="0"/>
          <w:numId w:val="7"/>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Gabinete de transición de barras.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Los transformadores son elementos, valga la redundancia, que transforman la media tensión en baja tensión.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Los elementos que integran los Sistemas de Baja Tensión.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8"/>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Tableros de baja tensión.</w:t>
      </w:r>
    </w:p>
    <w:p w:rsidR="001F78B1" w:rsidRPr="001F78B1" w:rsidRDefault="001F78B1" w:rsidP="001F78B1">
      <w:pPr>
        <w:numPr>
          <w:ilvl w:val="0"/>
          <w:numId w:val="8"/>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Interruptores de transferencia automática.</w:t>
      </w:r>
    </w:p>
    <w:p w:rsidR="001F78B1" w:rsidRPr="001F78B1" w:rsidRDefault="001F78B1" w:rsidP="001F78B1">
      <w:pPr>
        <w:numPr>
          <w:ilvl w:val="0"/>
          <w:numId w:val="8"/>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Planta generadora de energía eléctrica.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superficie aproximada para poder alojar todos los equipos de la subestación transformadora es de 160 m².</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Alimentadores generales y subestaciones derivadas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i/>
          <w:snapToGrid w:val="0"/>
        </w:rPr>
      </w:pP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"1.2.1.3. </w:instrText>
      </w:r>
      <w:r w:rsidRPr="001F78B1">
        <w:rPr>
          <w:rFonts w:ascii="Times New Roman" w:eastAsia="MS Mincho" w:hAnsi="Times New Roman" w:cs="Times New Roman"/>
          <w:b/>
          <w:i/>
          <w:snapToGrid w:val="0"/>
        </w:rPr>
        <w:instrText>Alimentadores generales y subestaciones derivadas</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Los alimentadores generales en baja tensión son los elementos encargados de enlazar la energía des los tableros generales alojados en la subestación transformadora principal y las subestaciones y/o tableros </w:t>
      </w:r>
      <w:proofErr w:type="spellStart"/>
      <w:r w:rsidRPr="001F78B1">
        <w:rPr>
          <w:rFonts w:ascii="Times New Roman" w:eastAsia="MS Mincho" w:hAnsi="Times New Roman" w:cs="Times New Roman"/>
          <w:snapToGrid w:val="0"/>
        </w:rPr>
        <w:t>subgenerales</w:t>
      </w:r>
      <w:proofErr w:type="spellEnd"/>
      <w:r w:rsidRPr="001F78B1">
        <w:rPr>
          <w:rFonts w:ascii="Times New Roman" w:eastAsia="MS Mincho" w:hAnsi="Times New Roman" w:cs="Times New Roman"/>
          <w:snapToGrid w:val="0"/>
        </w:rPr>
        <w:t>, es recomendable con una trayectoria por paso cubierto entre el cuerpo de subestación y el Hospital.</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lastRenderedPageBreak/>
        <w:t>Es conveniente en algunos casos, que la tensión a la salida de la subestación principal sea de 480 volts (3 fases y 60 ciclos). Para transformarla en las subestaciones derivadas en 220 y 127 volts.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SUBESTACIONES DERIVADAS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Las subestaciones derivadas son los locales donde se alojan transformadores del tipo seco, tableros </w:t>
      </w:r>
      <w:proofErr w:type="spellStart"/>
      <w:r w:rsidRPr="001F78B1">
        <w:rPr>
          <w:rFonts w:ascii="Times New Roman" w:eastAsia="MS Mincho" w:hAnsi="Times New Roman" w:cs="Times New Roman"/>
          <w:snapToGrid w:val="0"/>
        </w:rPr>
        <w:t>subgenerales</w:t>
      </w:r>
      <w:proofErr w:type="spellEnd"/>
      <w:r w:rsidRPr="001F78B1">
        <w:rPr>
          <w:rFonts w:ascii="Times New Roman" w:eastAsia="MS Mincho" w:hAnsi="Times New Roman" w:cs="Times New Roman"/>
          <w:snapToGrid w:val="0"/>
        </w:rPr>
        <w:t xml:space="preserve"> y equipos de energía </w:t>
      </w:r>
      <w:proofErr w:type="spellStart"/>
      <w:r w:rsidRPr="001F78B1">
        <w:rPr>
          <w:rFonts w:ascii="Times New Roman" w:eastAsia="MS Mincho" w:hAnsi="Times New Roman" w:cs="Times New Roman"/>
          <w:snapToGrid w:val="0"/>
        </w:rPr>
        <w:t>ininterrumpible</w:t>
      </w:r>
      <w:proofErr w:type="spellEnd"/>
      <w:r w:rsidRPr="001F78B1">
        <w:rPr>
          <w:rFonts w:ascii="Times New Roman" w:eastAsia="MS Mincho" w:hAnsi="Times New Roman" w:cs="Times New Roman"/>
          <w:snapToGrid w:val="0"/>
        </w:rPr>
        <w:t xml:space="preserve"> comúnmente llamados UPS (del inglés </w:t>
      </w:r>
      <w:proofErr w:type="spellStart"/>
      <w:r w:rsidRPr="001F78B1">
        <w:rPr>
          <w:rFonts w:ascii="Times New Roman" w:eastAsia="MS Mincho" w:hAnsi="Times New Roman" w:cs="Times New Roman"/>
          <w:i/>
          <w:snapToGrid w:val="0"/>
        </w:rPr>
        <w:t>uninterruptible</w:t>
      </w:r>
      <w:proofErr w:type="spellEnd"/>
      <w:r w:rsidRPr="001F78B1">
        <w:rPr>
          <w:rFonts w:ascii="Times New Roman" w:eastAsia="MS Mincho" w:hAnsi="Times New Roman" w:cs="Times New Roman"/>
          <w:i/>
          <w:snapToGrid w:val="0"/>
        </w:rPr>
        <w:t xml:space="preserve"> </w:t>
      </w:r>
      <w:proofErr w:type="spellStart"/>
      <w:r w:rsidRPr="001F78B1">
        <w:rPr>
          <w:rFonts w:ascii="Times New Roman" w:eastAsia="MS Mincho" w:hAnsi="Times New Roman" w:cs="Times New Roman"/>
          <w:i/>
          <w:snapToGrid w:val="0"/>
        </w:rPr>
        <w:t>power</w:t>
      </w:r>
      <w:proofErr w:type="spellEnd"/>
      <w:r w:rsidRPr="001F78B1">
        <w:rPr>
          <w:rFonts w:ascii="Times New Roman" w:eastAsia="MS Mincho" w:hAnsi="Times New Roman" w:cs="Times New Roman"/>
          <w:i/>
          <w:snapToGrid w:val="0"/>
        </w:rPr>
        <w:t xml:space="preserve"> </w:t>
      </w:r>
      <w:proofErr w:type="spellStart"/>
      <w:r w:rsidRPr="001F78B1">
        <w:rPr>
          <w:rFonts w:ascii="Times New Roman" w:eastAsia="MS Mincho" w:hAnsi="Times New Roman" w:cs="Times New Roman"/>
          <w:i/>
          <w:snapToGrid w:val="0"/>
        </w:rPr>
        <w:t>supply</w:t>
      </w:r>
      <w:proofErr w:type="spellEnd"/>
      <w:r w:rsidRPr="001F78B1">
        <w:rPr>
          <w:rFonts w:ascii="Times New Roman" w:eastAsia="MS Mincho" w:hAnsi="Times New Roman" w:cs="Times New Roman"/>
          <w:snapToGrid w:val="0"/>
        </w:rPr>
        <w:t>). Estos locales deberán de contar con una superficie de 20 m² cuando menos, y el número de estos estará en función de la distribución de la carga de acuerdo al diseño eléctrico.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CLOSETS DE TABLEROS DE DISTRIBUCIÓN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Una vez que se ha transformado la energía eléctrica a 220 volts / 3 fases / 4 hilos / 60 ciclos en las subestaciones derivadas, ésta es llevada hasta los tableros de zona o distribución, que son los que darán servicio a: alumbrado, contactos, contactos normales, fuerza, etcétera. Los cuales se recomienda que se ubiquen dentro de un closet sin cerradura, con paso de aire y en un lugar de fácil acceso con dimensiones de 0.80 m por 2.50 m.</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TABLEROS DE AISLAMIENTO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En las salas de cirugía, de expulsión, terapia intensiva y </w:t>
      </w:r>
      <w:proofErr w:type="spellStart"/>
      <w:r w:rsidRPr="001F78B1">
        <w:rPr>
          <w:rFonts w:ascii="Times New Roman" w:eastAsia="MS Mincho" w:hAnsi="Times New Roman" w:cs="Times New Roman"/>
          <w:snapToGrid w:val="0"/>
        </w:rPr>
        <w:t>ucin</w:t>
      </w:r>
      <w:proofErr w:type="spellEnd"/>
      <w:r w:rsidRPr="001F78B1">
        <w:rPr>
          <w:rFonts w:ascii="Times New Roman" w:eastAsia="MS Mincho" w:hAnsi="Times New Roman" w:cs="Times New Roman"/>
          <w:snapToGrid w:val="0"/>
        </w:rPr>
        <w:t>, se requiere de un sistema eléctrico aislado, su finalidad es la de proteger la vida del paciente, detectando oportunamente una corriente de fuga en el sistema.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sistema está integrado por: tableros de aislamiento, módulos de receptáculos de fuerza, tierra y alarma remota, así como los cables para conexión a tierra del equipo de tratamiento al paciente.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La ubicación de estos tableros se recomienda en la circulación gris de los servicios de </w:t>
      </w:r>
      <w:proofErr w:type="spellStart"/>
      <w:r w:rsidRPr="001F78B1">
        <w:rPr>
          <w:rFonts w:ascii="Times New Roman" w:eastAsia="MS Mincho" w:hAnsi="Times New Roman" w:cs="Times New Roman"/>
          <w:snapToGrid w:val="0"/>
        </w:rPr>
        <w:t>tococirugia</w:t>
      </w:r>
      <w:proofErr w:type="spellEnd"/>
      <w:r w:rsidRPr="001F78B1">
        <w:rPr>
          <w:rFonts w:ascii="Times New Roman" w:eastAsia="MS Mincho" w:hAnsi="Times New Roman" w:cs="Times New Roman"/>
          <w:snapToGrid w:val="0"/>
        </w:rPr>
        <w:t xml:space="preserve"> y cirugía; cerca de la central de enfermeras en los servicios de terapia intensiva y </w:t>
      </w:r>
      <w:proofErr w:type="spellStart"/>
      <w:r w:rsidRPr="001F78B1">
        <w:rPr>
          <w:rFonts w:ascii="Times New Roman" w:eastAsia="MS Mincho" w:hAnsi="Times New Roman" w:cs="Times New Roman"/>
          <w:snapToGrid w:val="0"/>
        </w:rPr>
        <w:t>ucin</w:t>
      </w:r>
      <w:proofErr w:type="spellEnd"/>
      <w:r w:rsidRPr="001F78B1">
        <w:rPr>
          <w:rFonts w:ascii="Times New Roman" w:eastAsia="MS Mincho" w:hAnsi="Times New Roman" w:cs="Times New Roman"/>
          <w:snapToGrid w:val="0"/>
        </w:rPr>
        <w:t>.</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las salas de cirugía y de expulsión se instalará un tablero por sala y para los servicios de terapia intensiva uno o dos tableros, dependiendo del número de camas y la distribución de las centrales de enfermeras, requiriendo de dobles muros para su instalación.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2"/>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Instalación hidráulica, sanitaria y gases medicinales</w:t>
      </w:r>
    </w:p>
    <w:p w:rsidR="001F78B1" w:rsidRPr="001F78B1" w:rsidRDefault="001F78B1" w:rsidP="001F78B1">
      <w:pPr>
        <w:spacing w:after="0" w:line="240" w:lineRule="auto"/>
        <w:jc w:val="both"/>
        <w:rPr>
          <w:rFonts w:ascii="Times New Roman" w:eastAsia="MS Mincho" w:hAnsi="Times New Roman" w:cs="Times New Roman"/>
          <w:b/>
          <w:sz w:val="24"/>
          <w:szCs w:val="24"/>
        </w:rPr>
      </w:pPr>
      <w:r w:rsidRPr="001F78B1">
        <w:rPr>
          <w:rFonts w:ascii="Times New Roman" w:eastAsia="MS Mincho" w:hAnsi="Times New Roman" w:cs="Times New Roman"/>
          <w:b/>
          <w:sz w:val="24"/>
          <w:szCs w:val="24"/>
        </w:rPr>
        <w:fldChar w:fldCharType="begin"/>
      </w:r>
      <w:r w:rsidRPr="001F78B1">
        <w:rPr>
          <w:rFonts w:ascii="Times New Roman" w:eastAsia="MS Mincho" w:hAnsi="Times New Roman" w:cs="Times New Roman"/>
          <w:b/>
          <w:sz w:val="24"/>
          <w:szCs w:val="24"/>
        </w:rPr>
        <w:instrText xml:space="preserve"> XE "1.2.2. </w:instrText>
      </w:r>
      <w:r w:rsidRPr="001F78B1">
        <w:rPr>
          <w:rFonts w:ascii="Times New Roman" w:eastAsia="MS Mincho" w:hAnsi="Times New Roman" w:cs="Times New Roman"/>
          <w:b/>
          <w:snapToGrid w:val="0"/>
          <w:sz w:val="24"/>
          <w:szCs w:val="24"/>
        </w:rPr>
        <w:instrText>Instalación hidráulica, sanitaria y gases medicinales</w:instrText>
      </w:r>
      <w:r w:rsidRPr="001F78B1">
        <w:rPr>
          <w:rFonts w:ascii="Times New Roman" w:eastAsia="MS Mincho" w:hAnsi="Times New Roman" w:cs="Times New Roman"/>
          <w:b/>
          <w:sz w:val="24"/>
          <w:szCs w:val="24"/>
        </w:rPr>
        <w:instrText xml:space="preserve">" </w:instrText>
      </w:r>
      <w:r w:rsidRPr="001F78B1">
        <w:rPr>
          <w:rFonts w:ascii="Times New Roman" w:eastAsia="MS Mincho" w:hAnsi="Times New Roman" w:cs="Times New Roman"/>
          <w:b/>
          <w:sz w:val="24"/>
          <w:szCs w:val="24"/>
        </w:rPr>
        <w:fldChar w:fldCharType="end"/>
      </w: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 xml:space="preserve">Agua potable </w:t>
      </w: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"1.2.2.1. </w:instrText>
      </w:r>
      <w:r w:rsidRPr="001F78B1">
        <w:rPr>
          <w:rFonts w:ascii="Times New Roman" w:eastAsia="MS Mincho" w:hAnsi="Times New Roman" w:cs="Times New Roman"/>
          <w:b/>
          <w:i/>
          <w:snapToGrid w:val="0"/>
        </w:rPr>
        <w:instrText>Agua potable</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 la información obtenida en la cédula de servicios, se puede determinar en principio, el diámetro de la toma y de acuerdo al estudio físico-químico del agua un posible tratamiento, como: cloración, filtración, suavización, etc.</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el caso de que se requiera tratamiento del agua suministrada por el municipio, se determinará en primera instancia el diámetro de la toma, y posteriormente la cisterna de almacenamiento de agua potable, esta cisterna tendrá la capacidad de almacenar:</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9"/>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volumen de un día de consumo del Hospital, más un día de reserva, considerando la dotación de 1250 l/cama/día.</w:t>
      </w:r>
    </w:p>
    <w:p w:rsidR="001F78B1" w:rsidRPr="001F78B1" w:rsidRDefault="001F78B1" w:rsidP="001F78B1">
      <w:pPr>
        <w:numPr>
          <w:ilvl w:val="0"/>
          <w:numId w:val="9"/>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1F78B1">
        <w:rPr>
          <w:rFonts w:ascii="Times New Roman" w:eastAsia="MS Mincho" w:hAnsi="Times New Roman" w:cs="Times New Roman"/>
          <w:snapToGrid w:val="0"/>
        </w:rPr>
        <w:lastRenderedPageBreak/>
        <w:t>El volumen para la protección contra incendio (</w:t>
      </w:r>
      <w:proofErr w:type="spellStart"/>
      <w:r w:rsidRPr="001F78B1">
        <w:rPr>
          <w:rFonts w:ascii="Times New Roman" w:eastAsia="MS Mincho" w:hAnsi="Times New Roman" w:cs="Times New Roman"/>
          <w:snapToGrid w:val="0"/>
        </w:rPr>
        <w:t>PCI</w:t>
      </w:r>
      <w:proofErr w:type="spellEnd"/>
      <w:r w:rsidRPr="001F78B1">
        <w:rPr>
          <w:rFonts w:ascii="Times New Roman" w:eastAsia="MS Mincho" w:hAnsi="Times New Roman" w:cs="Times New Roman"/>
          <w:snapToGrid w:val="0"/>
        </w:rPr>
        <w:t>) correspondiente a 5 l/m² de área construida.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 la finalidad de dar limpieza a la cisterna, ésta se dividirá en dos celdas, interconectadas por medio de un cabezal dentro un cárcamo seco, donde se alojarán las válvulas de seccionamiento, conectándose al cabezal de succión del equipo de bombeo general.</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 xml:space="preserve">Plantas de tratamiento de agua </w:t>
      </w: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"1.2.2.2. </w:instrText>
      </w:r>
      <w:r w:rsidRPr="001F78B1">
        <w:rPr>
          <w:rFonts w:ascii="Times New Roman" w:eastAsia="MS Mincho" w:hAnsi="Times New Roman" w:cs="Times New Roman"/>
          <w:b/>
          <w:i/>
          <w:snapToGrid w:val="0"/>
        </w:rPr>
        <w:instrText>Plantas de tratamiento de agua</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 el objetivo de cumplir con las normas ecologías aplicables, las aguas negras se deben de tratar mediante una planta de tratamiento, la cual deberá proporcionar la calidad que exigen normas y mediante un filtrado y clarificado se pueden aprovechar en los inodoros, mingitorios y riego.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recomendación ideal de la ubicación es; al final del predio, en el punto más bajo para evitar posibles bombeos y cerca del colector municipal para descargar las demasías.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superficie aproximada que ocupará dicha planta se pueden obtener de las siguientes consideraciones (muy prácticas para ingeniería básica):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Una planta tipo paquete modular para tratar 34 m³/día ocuparía un área de 28 m² (7 m x 4 m) y se toma en cuenta que las aguas negras a tratar para un hospital es en promedio de 1 m³/día de esta modo se puede determinar la superficie total de la planta.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Cabe mencionar que hay plantas que pueden estar enterradas, semienterradas y superficiales.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Adicional a lo anterior se requiere de una casa de máquinas para alojar el equipo de filtrado y bombeo con una superficie aproximada de 30 m², una cisterna para almacenamiento dividida en dos celdas al igual que la de agua tratada y su volumen útil será igual a la del volumen diario de las aguas residuales que se vayan a usar reusar más el volumen correspondiente de riego; 5 l/m² de área verde.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 xml:space="preserve">Aguas de reúso </w:t>
      </w: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"1.2.2.3. </w:instrText>
      </w:r>
      <w:r w:rsidRPr="001F78B1">
        <w:rPr>
          <w:rFonts w:ascii="Times New Roman" w:eastAsia="MS Mincho" w:hAnsi="Times New Roman" w:cs="Times New Roman"/>
          <w:b/>
          <w:i/>
          <w:snapToGrid w:val="0"/>
        </w:rPr>
        <w:instrText>Aguas de reúso</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 la finalidad de economizar agua se requiere la reutilización del agua de los servicios de hidroterapia, la cual debe de pasar por un filtrado y un recalentamiento según sea el caso.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casa de máquinas donde se aloja el equipo de bombeo, filtrado y calentamiento, tiene una superficie aproximada de 20 m² con una cisterna de 10 m³ de volumen. Éste dato estará en función de los equipos y el número de ellos.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el caso del agua procedente de la lluvia, se tendrá que consultar los reglamentos y normas de cada localidad, donde se indique si existe drenaje pluvial municipal, se infiltre al subsuelo o se reúse para riego.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 xml:space="preserve">Casa de máquinas </w:t>
      </w: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"1.2.2.4. </w:instrText>
      </w:r>
      <w:r w:rsidRPr="001F78B1">
        <w:rPr>
          <w:rFonts w:ascii="Times New Roman" w:eastAsia="MS Mincho" w:hAnsi="Times New Roman" w:cs="Times New Roman"/>
          <w:b/>
          <w:i/>
          <w:snapToGrid w:val="0"/>
        </w:rPr>
        <w:instrText>Casa de máquinas</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la ubicación de los equipos que suministran los fluidos al hospital; aguas fría, agua caliente, agua tratada, agua para protección contra incendio, gases medicinales (oxígeno, aire comprimido grado médico, óxido nitroso) y vacío, se requiere de un espacio en la casa de máquinas.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En dicho espacio se localiza el hidroneumático, éste se encarga de proveer presión a los diferentes servicio de agua, la caldereta que sirve para para calentar el agua y entregarla a 60 °C  en lo muebles de </w:t>
      </w:r>
      <w:r w:rsidRPr="001F78B1">
        <w:rPr>
          <w:rFonts w:ascii="Times New Roman" w:eastAsia="MS Mincho" w:hAnsi="Times New Roman" w:cs="Times New Roman"/>
          <w:snapToGrid w:val="0"/>
        </w:rPr>
        <w:lastRenderedPageBreak/>
        <w:t>uso común, centro de control de motores, compresores de aire grado médico libres de aceite y bomba de vacío.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ingeniería básica y según la experiencia el área necesaria para la casa de máquinas en hospital es la siguiente: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rPr>
      </w:pPr>
      <w:r w:rsidRPr="001F78B1">
        <w:rPr>
          <w:rFonts w:ascii="Times New Roman" w:eastAsia="MS Mincho" w:hAnsi="Times New Roman" w:cs="Times New Roman"/>
          <w:snapToGrid w:val="0"/>
        </w:rPr>
        <w:t>200 a 400 camas</w:t>
      </w:r>
      <w:r w:rsidRPr="001F78B1">
        <w:rPr>
          <w:rFonts w:ascii="Times New Roman" w:eastAsia="MS Mincho" w:hAnsi="Times New Roman" w:cs="Times New Roman"/>
          <w:snapToGrid w:val="0"/>
        </w:rPr>
        <w:tab/>
        <w:t>140 m²</w:t>
      </w: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rPr>
      </w:pPr>
      <w:r w:rsidRPr="001F78B1">
        <w:rPr>
          <w:rFonts w:ascii="Times New Roman" w:eastAsia="MS Mincho" w:hAnsi="Times New Roman" w:cs="Times New Roman"/>
          <w:snapToGrid w:val="0"/>
        </w:rPr>
        <w:t>76 a 120 cama</w:t>
      </w:r>
      <w:r w:rsidRPr="001F78B1">
        <w:rPr>
          <w:rFonts w:ascii="Times New Roman" w:eastAsia="MS Mincho" w:hAnsi="Times New Roman" w:cs="Times New Roman"/>
          <w:snapToGrid w:val="0"/>
        </w:rPr>
        <w:tab/>
        <w:t>s</w:t>
      </w:r>
      <w:r w:rsidRPr="001F78B1">
        <w:rPr>
          <w:rFonts w:ascii="Times New Roman" w:eastAsia="MS Mincho" w:hAnsi="Times New Roman" w:cs="Times New Roman"/>
          <w:snapToGrid w:val="0"/>
        </w:rPr>
        <w:tab/>
        <w:t>100 m²</w:t>
      </w: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rPr>
      </w:pPr>
      <w:r w:rsidRPr="001F78B1">
        <w:rPr>
          <w:rFonts w:ascii="Times New Roman" w:eastAsia="MS Mincho" w:hAnsi="Times New Roman" w:cs="Times New Roman"/>
          <w:snapToGrid w:val="0"/>
        </w:rPr>
        <w:t>10 a 75 camas</w:t>
      </w:r>
      <w:r w:rsidRPr="001F78B1">
        <w:rPr>
          <w:rFonts w:ascii="Times New Roman" w:eastAsia="MS Mincho" w:hAnsi="Times New Roman" w:cs="Times New Roman"/>
          <w:snapToGrid w:val="0"/>
        </w:rPr>
        <w:tab/>
      </w:r>
      <w:r w:rsidRPr="001F78B1">
        <w:rPr>
          <w:rFonts w:ascii="Times New Roman" w:eastAsia="MS Mincho" w:hAnsi="Times New Roman" w:cs="Times New Roman"/>
          <w:snapToGrid w:val="0"/>
        </w:rPr>
        <w:tab/>
        <w:t>40 m²</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Cabe hacer mención que cuando se realice la ingeniería de detalle se deberá de contar con todas las fichas técnicas de los equipos a instalarse, para que las dimensiones reales se hagan los ajusten que seas necesarios.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 xml:space="preserve">Gases medicinales </w:t>
      </w: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"1.2.2.5. </w:instrText>
      </w:r>
      <w:r w:rsidRPr="001F78B1">
        <w:rPr>
          <w:rFonts w:ascii="Times New Roman" w:eastAsia="MS Mincho" w:hAnsi="Times New Roman" w:cs="Times New Roman"/>
          <w:b/>
          <w:i/>
          <w:snapToGrid w:val="0"/>
        </w:rPr>
        <w:instrText>Gases medicinales</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el tratamiento y recuperación del paciente es necesaria la utilización de gases medicinales, dentro de los más utilizados son: oxígeno, aire comprimido grado médico, vacío y óxido nitroso.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el almacenamiento del oxígeno se determina en base al número de camas según lo siguiente: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CENTRALES CON CILINDROS DE OXIGENO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Unidades de Medicina Familiar y hospitales de hasta 80 camas se consideraran dos bancadas de cilindros, una en uso y otra en reserva, cada una con la capacidad igual a la del consumo de un día.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Se debe de considerar un cilindro de 6 metros cúbicos por día por cada 8 camas.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el dimensionamiento de la central se debe de suponer 30 cm por cilindro más un 1.0 m para el equipo de regulación (</w:t>
      </w:r>
      <w:proofErr w:type="spellStart"/>
      <w:r w:rsidRPr="001F78B1">
        <w:rPr>
          <w:rFonts w:ascii="Times New Roman" w:eastAsia="MS Mincho" w:hAnsi="Times New Roman" w:cs="Times New Roman"/>
          <w:snapToGrid w:val="0"/>
        </w:rPr>
        <w:t>manifold</w:t>
      </w:r>
      <w:proofErr w:type="spellEnd"/>
      <w:r w:rsidRPr="001F78B1">
        <w:rPr>
          <w:rFonts w:ascii="Times New Roman" w:eastAsia="MS Mincho" w:hAnsi="Times New Roman" w:cs="Times New Roman"/>
          <w:snapToGrid w:val="0"/>
        </w:rPr>
        <w:t>) y una altura mínima de 2.0 metros.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TANQUE TERMO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En hospitales mayores a 80 o más camas se debe de considerar como primera alternativa  la instalación de un tanque termo, a reserva de ver la disponibilidad de abastecimiento en la localidad por parte de los proveedores. De no contar con disponibilidad considerar cilindros.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Siempre que se utilice un tanque termo con oxígeno líquido considerar un abastecimiento de emergencia a base de cilindros. El abastecimiento de reserva estará integrado por dos bancadas de cilindros con una capacidad total igual, a la del consumo de un día.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tanque termo se instala generalmente a la intemperie protegido por una malla de alambre tipo ciclónica.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Las medidas requeridas para la instalación son: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rPr>
      </w:pPr>
      <w:r w:rsidRPr="001F78B1">
        <w:rPr>
          <w:rFonts w:ascii="Times New Roman" w:eastAsia="MS Mincho" w:hAnsi="Times New Roman" w:cs="Times New Roman"/>
          <w:snapToGrid w:val="0"/>
        </w:rPr>
        <w:t>80 a 200 camas 3.60 x 3.60 m</w:t>
      </w: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rPr>
      </w:pPr>
      <w:r w:rsidRPr="001F78B1">
        <w:rPr>
          <w:rFonts w:ascii="Times New Roman" w:eastAsia="MS Mincho" w:hAnsi="Times New Roman" w:cs="Times New Roman"/>
          <w:snapToGrid w:val="0"/>
        </w:rPr>
        <w:t>201 a 400 camas 4.00 x 4.00 m</w:t>
      </w:r>
    </w:p>
    <w:p w:rsidR="001F78B1" w:rsidRPr="001F78B1" w:rsidRDefault="001F78B1" w:rsidP="001F78B1">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rPr>
      </w:pPr>
      <w:r w:rsidRPr="001F78B1">
        <w:rPr>
          <w:rFonts w:ascii="Times New Roman" w:eastAsia="MS Mincho" w:hAnsi="Times New Roman" w:cs="Times New Roman"/>
          <w:snapToGrid w:val="0"/>
        </w:rPr>
        <w:t>401 a 700 camas 4.50 x 4.50 m</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lastRenderedPageBreak/>
        <w:t>CENTRALES CON CILINDROS DE ÓXIDO NITROSO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Se debe de suponer que el número de cilindros por bancas es igual al número de salas de operaciones, de expulsión o ambos.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el dimensionamiento del local se procede igual que los cilindros de oxígeno.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snapToGrid w:val="0"/>
        </w:rPr>
      </w:pPr>
    </w:p>
    <w:p w:rsidR="001F78B1" w:rsidRPr="001F78B1" w:rsidRDefault="001F78B1" w:rsidP="001F78B1">
      <w:pPr>
        <w:numPr>
          <w:ilvl w:val="3"/>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i/>
          <w:snapToGrid w:val="0"/>
        </w:rPr>
      </w:pPr>
      <w:r w:rsidRPr="001F78B1">
        <w:rPr>
          <w:rFonts w:ascii="Times New Roman" w:eastAsia="MS Mincho" w:hAnsi="Times New Roman" w:cs="Times New Roman"/>
          <w:b/>
          <w:i/>
          <w:snapToGrid w:val="0"/>
        </w:rPr>
        <w:t xml:space="preserve">Gas LP </w:t>
      </w:r>
      <w:r w:rsidRPr="001F78B1">
        <w:rPr>
          <w:rFonts w:ascii="Times New Roman" w:eastAsia="MS Mincho" w:hAnsi="Times New Roman" w:cs="Times New Roman"/>
          <w:b/>
          <w:i/>
        </w:rPr>
        <w:fldChar w:fldCharType="begin"/>
      </w:r>
      <w:r w:rsidRPr="001F78B1">
        <w:rPr>
          <w:rFonts w:ascii="Times New Roman" w:eastAsia="MS Mincho" w:hAnsi="Times New Roman" w:cs="Times New Roman"/>
          <w:b/>
          <w:i/>
        </w:rPr>
        <w:instrText xml:space="preserve"> XE "1.2.2.6. </w:instrText>
      </w:r>
      <w:r w:rsidRPr="001F78B1">
        <w:rPr>
          <w:rFonts w:ascii="Times New Roman" w:eastAsia="MS Mincho" w:hAnsi="Times New Roman" w:cs="Times New Roman"/>
          <w:b/>
          <w:i/>
          <w:snapToGrid w:val="0"/>
        </w:rPr>
        <w:instrText>Gas LP</w:instrText>
      </w:r>
      <w:r w:rsidRPr="001F78B1">
        <w:rPr>
          <w:rFonts w:ascii="Times New Roman" w:eastAsia="MS Mincho" w:hAnsi="Times New Roman" w:cs="Times New Roman"/>
          <w:b/>
          <w:i/>
        </w:rPr>
        <w:instrText xml:space="preserve">" </w:instrText>
      </w:r>
      <w:r w:rsidRPr="001F78B1">
        <w:rPr>
          <w:rFonts w:ascii="Times New Roman" w:eastAsia="MS Mincho" w:hAnsi="Times New Roman" w:cs="Times New Roman"/>
          <w:b/>
          <w:i/>
        </w:rPr>
        <w:fldChar w:fldCharType="end"/>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b/>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gas LP (licuado de petróleo) se utiliza principalmente en los servicios de: laboratorio, lavandería, cocina, casa de máquinas. La ubicación de los tanques de almacenamiento debe de ser en la azotea o en una zona abierta con su debida protección y siempre debe de ser accesible para su fácil llenado.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2"/>
          <w:numId w:val="2"/>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Acondicionamiento de aire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aire acondicionado es el procedo mediante el cual se pueden mantener condiciones de confort o comodidad (condiciones de diseño) en un espacio por acondicionar.</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Se tiene lo que es el aire acondicionado para verano que consiste en un sistema mecánico de acondicionamiento de aire por medio del cual se logran mantener durante el verano, en el interior de los espacios acondicionados, las condiciones de diseño.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También se tiene lo que es el aire acondicionado anual, este consta de un sistema mecánico de acondicionamiento de aire por medio del cual se logran mantener durante todo el año, en el interior de los espacios acondicionados, las condiciones de diseño.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calefacción y ventilación al igual los dos anteriores funciona mediante un sistema mecánico de acondicionamiento de aire por medio del cual se logran mantener durante el inverno las condiciones de diseño y durante el verano se proporcionan únicamente los cambio de volumen de aire calculados.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Para los lugares donde la humedad relativa es menor al 40 % y en temporadas de estío se aplica lo que es el enfriamiento </w:t>
      </w:r>
      <w:proofErr w:type="spellStart"/>
      <w:r w:rsidRPr="001F78B1">
        <w:rPr>
          <w:rFonts w:ascii="Times New Roman" w:eastAsia="MS Mincho" w:hAnsi="Times New Roman" w:cs="Times New Roman"/>
          <w:snapToGrid w:val="0"/>
        </w:rPr>
        <w:t>evaporativo</w:t>
      </w:r>
      <w:proofErr w:type="spellEnd"/>
      <w:r w:rsidRPr="001F78B1">
        <w:rPr>
          <w:rFonts w:ascii="Times New Roman" w:eastAsia="MS Mincho" w:hAnsi="Times New Roman" w:cs="Times New Roman"/>
          <w:snapToGrid w:val="0"/>
        </w:rPr>
        <w:t>. Este sistema no tiene mucha aplicación en unidades de salud ya que puede propiciar la formación de colonias de hongos, bacterias y virus nocivos.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acondicionamiento de aire en unidades médicas tiene como finalidad cumplir con los siguientes objetivos específicos: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numPr>
          <w:ilvl w:val="0"/>
          <w:numId w:val="10"/>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Control de temperatura.</w:t>
      </w:r>
    </w:p>
    <w:p w:rsidR="001F78B1" w:rsidRPr="001F78B1" w:rsidRDefault="001F78B1" w:rsidP="001F78B1">
      <w:pPr>
        <w:numPr>
          <w:ilvl w:val="0"/>
          <w:numId w:val="10"/>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Control de humedad.</w:t>
      </w:r>
    </w:p>
    <w:p w:rsidR="001F78B1" w:rsidRPr="001F78B1" w:rsidRDefault="001F78B1" w:rsidP="001F78B1">
      <w:pPr>
        <w:numPr>
          <w:ilvl w:val="0"/>
          <w:numId w:val="10"/>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Transporte y distribución de aire.</w:t>
      </w:r>
    </w:p>
    <w:p w:rsidR="001F78B1" w:rsidRPr="001F78B1" w:rsidRDefault="001F78B1" w:rsidP="001F78B1">
      <w:pPr>
        <w:numPr>
          <w:ilvl w:val="0"/>
          <w:numId w:val="10"/>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Calidad o pureza del aire (eliminación de polvos, olores, hollín, humos, hongos, gases, virus patógenos, bacterias y ventilación).</w:t>
      </w:r>
    </w:p>
    <w:p w:rsidR="001F78B1" w:rsidRPr="001F78B1" w:rsidRDefault="001F78B1" w:rsidP="001F78B1">
      <w:pPr>
        <w:numPr>
          <w:ilvl w:val="0"/>
          <w:numId w:val="10"/>
        </w:num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Control de nivel de ruido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De los cinco factores enunciados, los tres primeros infieren directamente en el cuerpo humano, el cual experimenta la sensación de calor o frio cuando actúan de una manera directa en él, especialmente cuando el organismo tiene una alteración causada por alguna enfermedad y se encuentra postrado en los diferentes servicios del hospital. Según el tipo de enfermedad, las condiciones ambientales interiores de los locales de las unidades médicas, deberán tener diferentes combinaciones de temperatura y humedad para el tratamiento y propiciar una pronta recuperación del paciente; estos razonamientos han obligado a que el acondicionamiento de aire tenga especial importancia.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lastRenderedPageBreak/>
        <w:t>Dicho lo anterior, en todos los servicios médicos que requieren de acondicionamiento de aire, se instalan bancos de filtros de baja, media y alta eficiencia, según sean los locales que se trate. Complementariamente, se deberá vigilar el diseño y balanceo de los sistemas de acondicionamiento de aire para crear y mantener presiones positivas y negativas en un área determinada con respecto a las adyacentes a ella, porque lo anterior constituye un medio efectivo para controlar el movimiento y dirección del aire.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 calidad del aire es un factor que adquiere una gran importancia en determinados locales por lo delicado de los tratamientos médicos que se llevan a cabo, mismos que demandan atmosferas anteriores muy limpias y en algunos casos estériles.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De acuerdo con índices y estudios efectuados en diferentes servicios de las unidades médicas, se ha encontrado que el control bacteriano inadecuado en el interior de los espacios del hospital y debido a la sensibilidad de los recién nacidos, parturientas, </w:t>
      </w:r>
      <w:proofErr w:type="spellStart"/>
      <w:r w:rsidRPr="001F78B1">
        <w:rPr>
          <w:rFonts w:ascii="Times New Roman" w:eastAsia="MS Mincho" w:hAnsi="Times New Roman" w:cs="Times New Roman"/>
          <w:snapToGrid w:val="0"/>
        </w:rPr>
        <w:t>postoperados</w:t>
      </w:r>
      <w:proofErr w:type="spellEnd"/>
      <w:r w:rsidRPr="001F78B1">
        <w:rPr>
          <w:rFonts w:ascii="Times New Roman" w:eastAsia="MS Mincho" w:hAnsi="Times New Roman" w:cs="Times New Roman"/>
          <w:snapToGrid w:val="0"/>
        </w:rPr>
        <w:t xml:space="preserve"> y enfermos graves, propicia una alta incidencia de infecciones que en algunos casos llega a prolongar la estancia de los pacientes, esto propicia el incremento del costo de operación de la unidad.</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Complementariamente se tiene lo que es el movimiento y dirección del aire. Se deberá de vigilar el diseño y balanceo de los sistemas de acondicionamiento de aire para crear y mantener presiones positivas y negativas en un área determinada con respecto a las adyacentes a ella. Lo anterior constituye un medio efectivo para controlar el movimiento y dirección del aire. Por ejemplo: en áreas altamente contaminadas se debe mantener una presión negativa con respecto a las áreas circunvecinas; esta condición se logra extrayendo aire para inducir una corriente  siempre hacia el interior, evitando que el aire viaje en dirección opuesta a la requerida. En las salas de operaciones se requiere el efecto contrario al antes mencionado, en otras palabras, habrá que mantener una sobrepresión en el interior de este local con respecto al área gris, extrayendo menos aire del que se inyecta.</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Las inyecciones de aire en áreas ultrasensibles (salas de operación, salas de expulsión, etc.) se realizan en las partes altas y las extracciones en las partes bajas y opuestas a las anteriores, con el objeto de inducir una corriente descendente de aire limpio y/o estéril, manteniéndolo a la altura del área de trabajo.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El sistema para mantener las condiciones antes mencionadas, está integrado por un equipo central de agua refrigerada, bombas, tuberías, ductos, ventiladores, manejadoras de aire difusores y rejillas, además del sistema de control.</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el sistema central de agua refrigerada existen dos alternativas, las cuales dependerán de la capacidad de enfriamiento y la falta de agua en la región.</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Estos sistemas son enfriadores con condensador enfriado por agua y enfriadores con condensador enfriado por aire.</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Los primeros necesitan de un espacio dentro de la casa de máquinas central de aproximadamente 120 m².</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Los enfriadores por aire se localizan a la intemperie en la azotea o el patio con una superficie aproximada de 120 m² y sólo requieren de un espacio mínimo para la ubicación de las bombas de 20 m² dentro de la casa de máquinas.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Para la distribución de aire a cada espacio, se lleva a cabo desde la unidad manejadora de aire localizadas en cuartos de equipo y por medio de ductos hasta cada local. Estos cuartos pueden ser </w:t>
      </w:r>
      <w:r w:rsidRPr="001F78B1">
        <w:rPr>
          <w:rFonts w:ascii="Times New Roman" w:eastAsia="MS Mincho" w:hAnsi="Times New Roman" w:cs="Times New Roman"/>
          <w:snapToGrid w:val="0"/>
        </w:rPr>
        <w:lastRenderedPageBreak/>
        <w:t>interiores o en azotea lo más cercano a los servicios por acondicionar, los cuales tendrán dimensiones de acuerdo al número de equipos alojados en el cuarto, considerando una manejadora por servicio.</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Si se toma en cuenta que las dimensiones de una manejadora es de 1.5 m x 5 m y previendo un espacio para mantenimiento para un equipo, será de 6 m x 4 m.</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Para la trayectoria de los ductos es necesario proponer ductos verticales suficientes para las dimensiones de los mismos, y un espacio entre plafón y lecho bajo de trabe de 60 cm como mínimo. Este mismo espacio es suficiente para alojar las demás instalaciones.</w:t>
      </w: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Pr="001F78B1" w:rsidRDefault="001F78B1" w:rsidP="001F78B1">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1F78B1" w:rsidRDefault="001F78B1" w:rsidP="00997D3E">
      <w:pPr>
        <w:spacing w:after="0" w:line="240" w:lineRule="auto"/>
        <w:rPr>
          <w:rFonts w:ascii="Times New Roman" w:hAnsi="Times New Roman" w:cs="Times New Roman"/>
        </w:rPr>
        <w:sectPr w:rsidR="001F78B1" w:rsidSect="001F78B1">
          <w:headerReference w:type="even" r:id="rId32"/>
          <w:headerReference w:type="default" r:id="rId33"/>
          <w:footerReference w:type="even" r:id="rId34"/>
          <w:footerReference w:type="default" r:id="rId35"/>
          <w:type w:val="oddPage"/>
          <w:pgSz w:w="12240" w:h="15840" w:code="1"/>
          <w:pgMar w:top="1418" w:right="1418" w:bottom="1418" w:left="1701" w:header="709" w:footer="709" w:gutter="0"/>
          <w:cols w:space="708"/>
          <w:titlePg/>
          <w:docGrid w:linePitch="360"/>
        </w:sectPr>
      </w:pPr>
    </w:p>
    <w:p w:rsidR="001F78B1" w:rsidRPr="001F78B1" w:rsidRDefault="001F78B1" w:rsidP="001F78B1">
      <w:pPr>
        <w:spacing w:after="0" w:line="480" w:lineRule="auto"/>
        <w:ind w:firstLine="709"/>
        <w:jc w:val="center"/>
        <w:rPr>
          <w:rFonts w:ascii="Times New Roman" w:eastAsia="MS Mincho" w:hAnsi="Times New Roman" w:cs="Times New Roman"/>
          <w:b/>
          <w:sz w:val="24"/>
          <w:szCs w:val="24"/>
        </w:rPr>
      </w:pPr>
      <w:r w:rsidRPr="001F78B1">
        <w:rPr>
          <w:rFonts w:ascii="Times New Roman" w:eastAsia="MS Mincho" w:hAnsi="Times New Roman" w:cs="Times New Roman"/>
          <w:b/>
          <w:sz w:val="24"/>
          <w:szCs w:val="24"/>
        </w:rPr>
        <w:lastRenderedPageBreak/>
        <w:t>CAPÍTULO 2</w:t>
      </w:r>
      <w:r w:rsidRPr="001F78B1">
        <w:rPr>
          <w:rFonts w:ascii="Times New Roman" w:eastAsia="MS Mincho" w:hAnsi="Times New Roman" w:cs="Times New Roman"/>
          <w:b/>
          <w:sz w:val="24"/>
          <w:szCs w:val="24"/>
        </w:rPr>
        <w:br/>
        <w:t>DESCRIPCIÓN DEL PROYECTO</w:t>
      </w:r>
    </w:p>
    <w:p w:rsidR="001F78B1" w:rsidRPr="001F78B1" w:rsidRDefault="001F78B1" w:rsidP="001F78B1">
      <w:pPr>
        <w:spacing w:after="0" w:line="240" w:lineRule="auto"/>
        <w:ind w:left="794" w:hanging="794"/>
        <w:jc w:val="both"/>
        <w:rPr>
          <w:rFonts w:ascii="Times New Roman" w:eastAsia="MS Mincho" w:hAnsi="Times New Roman" w:cs="Times New Roman"/>
          <w:b/>
          <w:bCs/>
          <w:caps/>
          <w:sz w:val="24"/>
          <w:szCs w:val="24"/>
          <w:lang w:eastAsia="ja-JP"/>
        </w:rPr>
      </w:pPr>
      <w:r w:rsidRPr="001F78B1">
        <w:rPr>
          <w:rFonts w:ascii="Times New Roman" w:eastAsia="MS Mincho" w:hAnsi="Times New Roman" w:cs="Times New Roman"/>
          <w:b/>
          <w:bCs/>
          <w:caps/>
          <w:sz w:val="24"/>
          <w:szCs w:val="24"/>
          <w:lang w:eastAsia="ja-JP"/>
        </w:rPr>
        <w:fldChar w:fldCharType="begin"/>
      </w:r>
      <w:r w:rsidRPr="001F78B1">
        <w:rPr>
          <w:rFonts w:ascii="Times New Roman" w:eastAsia="MS Mincho" w:hAnsi="Times New Roman" w:cs="Times New Roman"/>
          <w:b/>
          <w:bCs/>
          <w:caps/>
          <w:sz w:val="24"/>
          <w:szCs w:val="24"/>
          <w:lang w:eastAsia="ja-JP"/>
        </w:rPr>
        <w:instrText xml:space="preserve"> XE "2 CAPÍTULO 2. DESCRIPCIÓN DEL PROYECTO" \b </w:instrText>
      </w:r>
      <w:r w:rsidRPr="001F78B1">
        <w:rPr>
          <w:rFonts w:ascii="Times New Roman" w:eastAsia="MS Mincho" w:hAnsi="Times New Roman" w:cs="Times New Roman"/>
          <w:b/>
          <w:bCs/>
          <w:caps/>
          <w:sz w:val="24"/>
          <w:szCs w:val="24"/>
          <w:lang w:eastAsia="ja-JP"/>
        </w:rPr>
        <w:fldChar w:fldCharType="end"/>
      </w:r>
    </w:p>
    <w:p w:rsidR="001F78B1" w:rsidRPr="001F78B1" w:rsidRDefault="001F78B1" w:rsidP="001F78B1">
      <w:pPr>
        <w:spacing w:after="0" w:line="240" w:lineRule="auto"/>
        <w:jc w:val="both"/>
        <w:rPr>
          <w:rFonts w:ascii="Times New Roman" w:eastAsia="MS Mincho" w:hAnsi="Times New Roman" w:cs="Times New Roman"/>
          <w:b/>
          <w:sz w:val="24"/>
          <w:szCs w:val="24"/>
        </w:rPr>
      </w:pPr>
    </w:p>
    <w:p w:rsidR="001F78B1" w:rsidRPr="001F78B1" w:rsidRDefault="001F78B1" w:rsidP="001F78B1">
      <w:pPr>
        <w:spacing w:after="0" w:line="240" w:lineRule="auto"/>
        <w:jc w:val="both"/>
        <w:rPr>
          <w:rFonts w:ascii="Times New Roman" w:eastAsia="MS Mincho" w:hAnsi="Times New Roman" w:cs="Times New Roman"/>
          <w:b/>
          <w:sz w:val="24"/>
          <w:szCs w:val="24"/>
        </w:rPr>
      </w:pPr>
    </w:p>
    <w:p w:rsidR="001F78B1" w:rsidRPr="001F78B1" w:rsidRDefault="001F78B1" w:rsidP="001F78B1">
      <w:pPr>
        <w:numPr>
          <w:ilvl w:val="1"/>
          <w:numId w:val="11"/>
        </w:numPr>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LOCALIZACIÓN DEL PROYECTO</w:t>
      </w:r>
    </w:p>
    <w:p w:rsidR="001F78B1" w:rsidRPr="001F78B1" w:rsidRDefault="001F78B1" w:rsidP="001F78B1">
      <w:pPr>
        <w:spacing w:after="0" w:line="240" w:lineRule="auto"/>
        <w:jc w:val="both"/>
        <w:rPr>
          <w:rFonts w:ascii="Times New Roman" w:eastAsia="MS Mincho" w:hAnsi="Times New Roman" w:cs="Times New Roman"/>
          <w:b/>
          <w:snapToGrid w:val="0"/>
        </w:rPr>
      </w:pPr>
      <w:r w:rsidRPr="001F78B1">
        <w:rPr>
          <w:rFonts w:ascii="Times New Roman" w:eastAsia="MS Mincho" w:hAnsi="Times New Roman" w:cs="Times New Roman"/>
          <w:b/>
          <w:snapToGrid w:val="0"/>
          <w:sz w:val="24"/>
          <w:szCs w:val="24"/>
        </w:rPr>
        <w:fldChar w:fldCharType="begin"/>
      </w:r>
      <w:r w:rsidRPr="001F78B1">
        <w:rPr>
          <w:rFonts w:ascii="Times New Roman" w:eastAsia="MS Mincho" w:hAnsi="Times New Roman" w:cs="Times New Roman"/>
          <w:b/>
          <w:snapToGrid w:val="0"/>
          <w:sz w:val="24"/>
          <w:szCs w:val="24"/>
        </w:rPr>
        <w:instrText xml:space="preserve"> XE "2.1. LOCALIZACIÓN DEL PROYECTO" </w:instrText>
      </w:r>
      <w:r w:rsidRPr="001F78B1">
        <w:rPr>
          <w:rFonts w:ascii="Times New Roman" w:eastAsia="MS Mincho" w:hAnsi="Times New Roman" w:cs="Times New Roman"/>
          <w:b/>
          <w:snapToGrid w:val="0"/>
          <w:sz w:val="24"/>
          <w:szCs w:val="24"/>
        </w:rPr>
        <w:fldChar w:fldCharType="end"/>
      </w:r>
    </w:p>
    <w:p w:rsidR="001F78B1" w:rsidRPr="001F78B1" w:rsidRDefault="001F78B1" w:rsidP="001F78B1">
      <w:pPr>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Actualmente se está desarrollando un hospital en el estado de Campeche, en la cabecera municipal de Ciudad del Carmen (figura 2.1)</w:t>
      </w:r>
      <w:r w:rsidRPr="001F78B1">
        <w:rPr>
          <w:rFonts w:ascii="Times New Roman" w:eastAsia="MS Mincho" w:hAnsi="Times New Roman" w:cs="Times New Roman"/>
          <w:b/>
          <w:snapToGrid w:val="0"/>
        </w:rPr>
        <w:t xml:space="preserve">. </w:t>
      </w:r>
      <w:r w:rsidRPr="001F78B1">
        <w:rPr>
          <w:rFonts w:ascii="Times New Roman" w:eastAsia="MS Mincho" w:hAnsi="Times New Roman" w:cs="Times New Roman"/>
          <w:snapToGrid w:val="0"/>
        </w:rPr>
        <w:t xml:space="preserve">Dicho hospital se ubica a un costado del conjunto habitacional Mundo Maya, sobre la avenida Central. Su ubicación geográfica pertenece a la zona 15, Este: 629,687.00, Norte: 206,2949.00 (coordenadas </w:t>
      </w:r>
      <w:proofErr w:type="spellStart"/>
      <w:r w:rsidRPr="001F78B1">
        <w:rPr>
          <w:rFonts w:ascii="Times New Roman" w:eastAsia="MS Mincho" w:hAnsi="Times New Roman" w:cs="Times New Roman"/>
          <w:snapToGrid w:val="0"/>
        </w:rPr>
        <w:t>UTM</w:t>
      </w:r>
      <w:proofErr w:type="spellEnd"/>
      <w:r w:rsidRPr="001F78B1">
        <w:rPr>
          <w:rFonts w:ascii="Times New Roman" w:eastAsia="MS Mincho" w:hAnsi="Times New Roman" w:cs="Times New Roman"/>
          <w:snapToGrid w:val="0"/>
        </w:rPr>
        <w:t>).</w:t>
      </w: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center"/>
        <w:rPr>
          <w:rFonts w:ascii="Times New Roman" w:eastAsia="MS Mincho" w:hAnsi="Times New Roman" w:cs="Times New Roman"/>
          <w:b/>
          <w:snapToGrid w:val="0"/>
        </w:rPr>
      </w:pPr>
      <w:r w:rsidRPr="001F78B1">
        <w:rPr>
          <w:rFonts w:ascii="Calibri" w:eastAsia="MS Mincho" w:hAnsi="Calibri" w:cs="Times New Roman"/>
          <w:noProof/>
          <w:sz w:val="24"/>
          <w:lang w:eastAsia="es-MX"/>
        </w:rPr>
        <w:drawing>
          <wp:inline distT="0" distB="0" distL="0" distR="0" wp14:anchorId="6BC3C571" wp14:editId="507A60EF">
            <wp:extent cx="5612130" cy="3314065"/>
            <wp:effectExtent l="0" t="0" r="7620" b="635"/>
            <wp:docPr id="8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BICACION DE PROYECTO.jpg"/>
                    <pic:cNvPicPr/>
                  </pic:nvPicPr>
                  <pic:blipFill>
                    <a:blip r:embed="rId36">
                      <a:extLst>
                        <a:ext uri="{28A0092B-C50C-407E-A947-70E740481C1C}">
                          <a14:useLocalDpi xmlns:a14="http://schemas.microsoft.com/office/drawing/2010/main" val="0"/>
                        </a:ext>
                      </a:extLst>
                    </a:blip>
                    <a:stretch>
                      <a:fillRect/>
                    </a:stretch>
                  </pic:blipFill>
                  <pic:spPr>
                    <a:xfrm>
                      <a:off x="0" y="0"/>
                      <a:ext cx="5612130" cy="3314065"/>
                    </a:xfrm>
                    <a:prstGeom prst="rect">
                      <a:avLst/>
                    </a:prstGeom>
                  </pic:spPr>
                </pic:pic>
              </a:graphicData>
            </a:graphic>
          </wp:inline>
        </w:drawing>
      </w:r>
      <w:r w:rsidRPr="001F78B1">
        <w:rPr>
          <w:rFonts w:ascii="Times New Roman" w:eastAsia="MS Mincho" w:hAnsi="Times New Roman" w:cs="Times New Roman"/>
          <w:snapToGrid w:val="0"/>
        </w:rPr>
        <w:br/>
      </w:r>
      <w:r w:rsidRPr="001F78B1">
        <w:rPr>
          <w:rFonts w:ascii="Times New Roman" w:eastAsia="MS Mincho" w:hAnsi="Times New Roman" w:cs="Times New Roman"/>
          <w:snapToGrid w:val="0"/>
        </w:rPr>
        <w:br/>
      </w:r>
      <w:r w:rsidRPr="001F78B1">
        <w:rPr>
          <w:rFonts w:ascii="Times New Roman" w:eastAsia="MS Mincho" w:hAnsi="Times New Roman" w:cs="Times New Roman"/>
          <w:b/>
          <w:snapToGrid w:val="0"/>
        </w:rPr>
        <w:t>Figura 2.1. Localización del proyecto</w:t>
      </w:r>
    </w:p>
    <w:p w:rsidR="001F78B1" w:rsidRPr="001F78B1" w:rsidRDefault="001F78B1" w:rsidP="001F78B1">
      <w:pPr>
        <w:spacing w:after="0" w:line="240" w:lineRule="auto"/>
        <w:jc w:val="both"/>
        <w:rPr>
          <w:rFonts w:ascii="Times New Roman" w:eastAsia="MS Mincho" w:hAnsi="Times New Roman" w:cs="Times New Roman"/>
          <w:b/>
          <w:snapToGrid w:val="0"/>
        </w:rPr>
      </w:pPr>
    </w:p>
    <w:p w:rsidR="001F78B1" w:rsidRPr="001F78B1" w:rsidRDefault="001F78B1" w:rsidP="001F78B1">
      <w:pPr>
        <w:spacing w:after="0" w:line="240" w:lineRule="auto"/>
        <w:jc w:val="both"/>
        <w:rPr>
          <w:rFonts w:ascii="Times New Roman" w:eastAsia="MS Mincho" w:hAnsi="Times New Roman" w:cs="Times New Roman"/>
          <w:b/>
          <w:snapToGrid w:val="0"/>
        </w:rPr>
      </w:pPr>
    </w:p>
    <w:p w:rsidR="001F78B1" w:rsidRPr="001F78B1" w:rsidRDefault="001F78B1" w:rsidP="001F78B1">
      <w:pPr>
        <w:spacing w:after="0" w:line="240" w:lineRule="auto"/>
        <w:jc w:val="both"/>
        <w:rPr>
          <w:rFonts w:ascii="Times New Roman" w:eastAsia="MS Mincho" w:hAnsi="Times New Roman" w:cs="Times New Roman"/>
          <w:b/>
          <w:snapToGrid w:val="0"/>
        </w:rPr>
      </w:pPr>
    </w:p>
    <w:p w:rsidR="001F78B1" w:rsidRPr="001F78B1" w:rsidRDefault="001F78B1" w:rsidP="001F78B1">
      <w:pPr>
        <w:numPr>
          <w:ilvl w:val="1"/>
          <w:numId w:val="13"/>
        </w:numPr>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DESCRIPCIÓN DEL PROYECTO</w:t>
      </w:r>
    </w:p>
    <w:p w:rsidR="001F78B1" w:rsidRPr="001F78B1" w:rsidRDefault="001F78B1" w:rsidP="001F78B1">
      <w:pPr>
        <w:spacing w:after="0" w:line="240" w:lineRule="auto"/>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fldChar w:fldCharType="begin"/>
      </w:r>
      <w:r w:rsidRPr="001F78B1">
        <w:rPr>
          <w:rFonts w:ascii="Times New Roman" w:eastAsia="MS Mincho" w:hAnsi="Times New Roman" w:cs="Times New Roman"/>
          <w:b/>
          <w:snapToGrid w:val="0"/>
          <w:sz w:val="24"/>
          <w:szCs w:val="24"/>
        </w:rPr>
        <w:instrText xml:space="preserve"> XE "2.2. DESCRIPCIÓN DEL PROYECTO" </w:instrText>
      </w:r>
      <w:r w:rsidRPr="001F78B1">
        <w:rPr>
          <w:rFonts w:ascii="Times New Roman" w:eastAsia="MS Mincho" w:hAnsi="Times New Roman" w:cs="Times New Roman"/>
          <w:b/>
          <w:snapToGrid w:val="0"/>
          <w:sz w:val="24"/>
          <w:szCs w:val="24"/>
        </w:rPr>
        <w:fldChar w:fldCharType="end"/>
      </w: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El gobierno de Campeche a través del Instituto descentralizados de Salud Pública del Estado de Campeche y la Secretaría de Salud junto con la dirección de Planeación y Desarrollo construyen el Hospital del Niño y la Mujer de 30 camas. Tendrá tres niveles: planta baja, primer y segundo nivel.</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center"/>
        <w:rPr>
          <w:rFonts w:ascii="Times New Roman" w:eastAsia="MS Mincho" w:hAnsi="Times New Roman" w:cs="Times New Roman"/>
          <w:b/>
          <w:snapToGrid w:val="0"/>
        </w:rPr>
      </w:pPr>
      <w:r w:rsidRPr="001F78B1">
        <w:rPr>
          <w:rFonts w:ascii="Calibri" w:eastAsia="MS Mincho" w:hAnsi="Calibri" w:cs="Times New Roman"/>
          <w:noProof/>
          <w:sz w:val="24"/>
          <w:lang w:eastAsia="es-MX"/>
        </w:rPr>
        <w:lastRenderedPageBreak/>
        <w:drawing>
          <wp:inline distT="0" distB="0" distL="0" distR="0" wp14:anchorId="40BBCFC5" wp14:editId="001E7FD4">
            <wp:extent cx="5612130" cy="3485835"/>
            <wp:effectExtent l="19050" t="19050" r="26670" b="1968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12130" cy="3485835"/>
                    </a:xfrm>
                    <a:prstGeom prst="rect">
                      <a:avLst/>
                    </a:prstGeom>
                    <a:noFill/>
                    <a:ln w="12700">
                      <a:solidFill>
                        <a:sysClr val="windowText" lastClr="000000"/>
                      </a:solidFill>
                    </a:ln>
                  </pic:spPr>
                </pic:pic>
              </a:graphicData>
            </a:graphic>
          </wp:inline>
        </w:drawing>
      </w:r>
      <w:r w:rsidRPr="001F78B1">
        <w:rPr>
          <w:rFonts w:ascii="Times New Roman" w:eastAsia="MS Mincho" w:hAnsi="Times New Roman" w:cs="Times New Roman"/>
          <w:snapToGrid w:val="0"/>
        </w:rPr>
        <w:br/>
      </w:r>
      <w:r w:rsidRPr="001F78B1">
        <w:rPr>
          <w:rFonts w:ascii="Times New Roman" w:eastAsia="MS Mincho" w:hAnsi="Times New Roman" w:cs="Times New Roman"/>
          <w:snapToGrid w:val="0"/>
        </w:rPr>
        <w:br/>
      </w:r>
      <w:r w:rsidRPr="001F78B1">
        <w:rPr>
          <w:rFonts w:ascii="Times New Roman" w:eastAsia="MS Mincho" w:hAnsi="Times New Roman" w:cs="Times New Roman"/>
          <w:b/>
          <w:snapToGrid w:val="0"/>
        </w:rPr>
        <w:t>Figura 2.2. Croquis de la localización del proyecto</w:t>
      </w: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A continuación, se describen las áreas más representativas con las que contará el hospital, como son:</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 xml:space="preserve">Sala de </w:t>
      </w:r>
      <w:proofErr w:type="spellStart"/>
      <w:r w:rsidRPr="001F78B1">
        <w:rPr>
          <w:rFonts w:ascii="Times New Roman" w:eastAsia="MS Mincho" w:hAnsi="Times New Roman" w:cs="Times New Roman"/>
        </w:rPr>
        <w:t>tococirugía</w:t>
      </w:r>
      <w:proofErr w:type="spellEnd"/>
      <w:r w:rsidRPr="001F78B1">
        <w:rPr>
          <w:rFonts w:ascii="Times New Roman" w:eastAsia="MS Mincho" w:hAnsi="Times New Roman" w:cs="Times New Roman"/>
        </w:rPr>
        <w:t xml:space="preserve">, conjunto de áreas y locales con la infraestructura física y equipamiento necesario para la valoración, preparación, vigilancia y atención, tanto de la mujer embarazada, como del recién nacido. </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 xml:space="preserve">Quirófano, conjunto de servicios, áreas y locales con la infraestructura física y equipamiento necesario para la atención en los periodos pre, </w:t>
      </w:r>
      <w:proofErr w:type="spellStart"/>
      <w:r w:rsidRPr="001F78B1">
        <w:rPr>
          <w:rFonts w:ascii="Times New Roman" w:eastAsia="MS Mincho" w:hAnsi="Times New Roman" w:cs="Times New Roman"/>
        </w:rPr>
        <w:t>trans</w:t>
      </w:r>
      <w:proofErr w:type="spellEnd"/>
      <w:r w:rsidRPr="001F78B1">
        <w:rPr>
          <w:rFonts w:ascii="Times New Roman" w:eastAsia="MS Mincho" w:hAnsi="Times New Roman" w:cs="Times New Roman"/>
        </w:rPr>
        <w:t xml:space="preserve"> y post quirúrgicos, de los pacientes que requieren ser sometidos.</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Unidad de cuidados intensivos (</w:t>
      </w:r>
      <w:proofErr w:type="spellStart"/>
      <w:r w:rsidRPr="001F78B1">
        <w:rPr>
          <w:rFonts w:ascii="Times New Roman" w:eastAsia="MS Mincho" w:hAnsi="Times New Roman" w:cs="Times New Roman"/>
        </w:rPr>
        <w:t>UCIN</w:t>
      </w:r>
      <w:proofErr w:type="spellEnd"/>
      <w:r w:rsidRPr="001F78B1">
        <w:rPr>
          <w:rFonts w:ascii="Times New Roman" w:eastAsia="MS Mincho" w:hAnsi="Times New Roman" w:cs="Times New Roman"/>
        </w:rPr>
        <w:t>), es el área del hospital, en la que se encuentran médicos y enfermeras especializados y entrenados, que cuenta con equipo de monitoreo, diagnóstico, tratamiento y otros elementos necesarios para la adecuada atención de los pacientes en estado agudo crítico que ameritan atención inmediata e intensiva, con posibilidades razonables de recuperación.</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Central de enfermeras, al área donde el personal de enfermería programa, organiza y realiza sus actividades relacionadas con el cumplimiento de las órdenes médicas, el cuidado de los pacientes hospitalizados y apoyo en sus actividades al personal médico.</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Filtro de aislamiento o control de acceso, al área de acceso controlado para el personal del área de la salud y usuarios hacia un área o servicio de circulación restringida.</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Central de Esterilización y Equipos (</w:t>
      </w:r>
      <w:proofErr w:type="spellStart"/>
      <w:r w:rsidRPr="001F78B1">
        <w:rPr>
          <w:rFonts w:ascii="Times New Roman" w:eastAsia="MS Mincho" w:hAnsi="Times New Roman" w:cs="Times New Roman"/>
        </w:rPr>
        <w:t>CEYE</w:t>
      </w:r>
      <w:proofErr w:type="spellEnd"/>
      <w:r w:rsidRPr="001F78B1">
        <w:rPr>
          <w:rFonts w:ascii="Times New Roman" w:eastAsia="MS Mincho" w:hAnsi="Times New Roman" w:cs="Times New Roman"/>
        </w:rPr>
        <w:t xml:space="preserve">), es un área de circulación restringida, donde se lavan, preparan, esterilizan, almacenan y distribuyen equipos, materiales, ropa e instrumental esterilizados o </w:t>
      </w:r>
      <w:proofErr w:type="spellStart"/>
      <w:r w:rsidRPr="001F78B1">
        <w:rPr>
          <w:rFonts w:ascii="Times New Roman" w:eastAsia="MS Mincho" w:hAnsi="Times New Roman" w:cs="Times New Roman"/>
        </w:rPr>
        <w:t>sanitizados</w:t>
      </w:r>
      <w:proofErr w:type="spellEnd"/>
      <w:r w:rsidRPr="001F78B1">
        <w:rPr>
          <w:rFonts w:ascii="Times New Roman" w:eastAsia="MS Mincho" w:hAnsi="Times New Roman" w:cs="Times New Roman"/>
        </w:rPr>
        <w:t>, que se utilizan en los procedimientos médicos o quirúrgicos, tanto en la sala de operaciones como en diversos servicios del hospital.</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Área blanca, espacio físico de circulación restringida, por donde transita el personal médico, de enfermería y paramédico, dentro de un área quirúrgica. Cuenta con acceso únicamente a través de las áreas de transferencia y se requiere del uso de uniforme quirúrgico.</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 xml:space="preserve">Área gris, zona </w:t>
      </w:r>
      <w:proofErr w:type="spellStart"/>
      <w:r w:rsidRPr="001F78B1">
        <w:rPr>
          <w:rFonts w:ascii="Times New Roman" w:eastAsia="MS Mincho" w:hAnsi="Times New Roman" w:cs="Times New Roman"/>
        </w:rPr>
        <w:t>semirestringida</w:t>
      </w:r>
      <w:proofErr w:type="spellEnd"/>
      <w:r w:rsidRPr="001F78B1">
        <w:rPr>
          <w:rFonts w:ascii="Times New Roman" w:eastAsia="MS Mincho" w:hAnsi="Times New Roman" w:cs="Times New Roman"/>
        </w:rPr>
        <w:t xml:space="preserve"> que requiere de condiciones de asepsia controlada para el ingreso, permanencia y circulación de personas autorizadas para ello; en todos los casos se deberá utilizar uniforme quirúrgico.</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 xml:space="preserve">Séptico, local destinado al almacenamiento, limpieza y </w:t>
      </w:r>
      <w:proofErr w:type="spellStart"/>
      <w:r w:rsidRPr="001F78B1">
        <w:rPr>
          <w:rFonts w:ascii="Times New Roman" w:eastAsia="MS Mincho" w:hAnsi="Times New Roman" w:cs="Times New Roman"/>
        </w:rPr>
        <w:t>sanitización</w:t>
      </w:r>
      <w:proofErr w:type="spellEnd"/>
      <w:r w:rsidRPr="001F78B1">
        <w:rPr>
          <w:rFonts w:ascii="Times New Roman" w:eastAsia="MS Mincho" w:hAnsi="Times New Roman" w:cs="Times New Roman"/>
        </w:rPr>
        <w:t xml:space="preserve"> de los recipientes utilizados para recolectar la excretas de pacientes imposibilitados para hacer uso del sanitario, así como para el acopio de ropa de cama y la utilizada por los pacientes en las áreas de hospitalización.</w:t>
      </w:r>
    </w:p>
    <w:p w:rsidR="001F78B1" w:rsidRPr="001F78B1" w:rsidRDefault="001F78B1" w:rsidP="001F78B1">
      <w:pPr>
        <w:spacing w:after="0" w:line="240" w:lineRule="auto"/>
        <w:jc w:val="both"/>
        <w:rPr>
          <w:rFonts w:ascii="Times New Roman" w:eastAsia="MS Mincho" w:hAnsi="Times New Roman" w:cs="Times New Roman"/>
        </w:rPr>
      </w:pPr>
    </w:p>
    <w:p w:rsidR="001F78B1" w:rsidRPr="001F78B1" w:rsidRDefault="001F78B1" w:rsidP="001F78B1">
      <w:pPr>
        <w:spacing w:after="0" w:line="240" w:lineRule="auto"/>
        <w:jc w:val="both"/>
        <w:rPr>
          <w:rFonts w:ascii="Times New Roman" w:eastAsia="MS Mincho" w:hAnsi="Times New Roman" w:cs="Times New Roman"/>
        </w:rPr>
      </w:pPr>
      <w:r w:rsidRPr="001F78B1">
        <w:rPr>
          <w:rFonts w:ascii="Times New Roman" w:eastAsia="MS Mincho" w:hAnsi="Times New Roman" w:cs="Times New Roman"/>
        </w:rPr>
        <w:t>Todos estos espacios se pueden ver a detalle en los Apéndices 1, 2 y 3. En los cuales se muestran las plantas arquitectónicas que integran al hospital.</w:t>
      </w: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numPr>
          <w:ilvl w:val="1"/>
          <w:numId w:val="13"/>
        </w:numPr>
        <w:spacing w:after="0" w:line="240" w:lineRule="auto"/>
        <w:contextualSpacing/>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t>ALCANCE</w:t>
      </w:r>
    </w:p>
    <w:p w:rsidR="001F78B1" w:rsidRPr="001F78B1" w:rsidRDefault="001F78B1" w:rsidP="001F78B1">
      <w:pPr>
        <w:spacing w:after="0" w:line="240" w:lineRule="auto"/>
        <w:jc w:val="both"/>
        <w:rPr>
          <w:rFonts w:ascii="Times New Roman" w:eastAsia="MS Mincho" w:hAnsi="Times New Roman" w:cs="Times New Roman"/>
          <w:b/>
          <w:snapToGrid w:val="0"/>
          <w:sz w:val="24"/>
          <w:szCs w:val="24"/>
        </w:rPr>
      </w:pPr>
      <w:r w:rsidRPr="001F78B1">
        <w:rPr>
          <w:rFonts w:ascii="Times New Roman" w:eastAsia="MS Mincho" w:hAnsi="Times New Roman" w:cs="Times New Roman"/>
          <w:b/>
          <w:snapToGrid w:val="0"/>
          <w:sz w:val="24"/>
          <w:szCs w:val="24"/>
        </w:rPr>
        <w:fldChar w:fldCharType="begin"/>
      </w:r>
      <w:r w:rsidRPr="001F78B1">
        <w:rPr>
          <w:rFonts w:ascii="Times New Roman" w:eastAsia="MS Mincho" w:hAnsi="Times New Roman" w:cs="Times New Roman"/>
          <w:b/>
          <w:snapToGrid w:val="0"/>
          <w:sz w:val="24"/>
          <w:szCs w:val="24"/>
        </w:rPr>
        <w:instrText xml:space="preserve"> XE "2.3. ALCANCE" </w:instrText>
      </w:r>
      <w:r w:rsidRPr="001F78B1">
        <w:rPr>
          <w:rFonts w:ascii="Times New Roman" w:eastAsia="MS Mincho" w:hAnsi="Times New Roman" w:cs="Times New Roman"/>
          <w:b/>
          <w:snapToGrid w:val="0"/>
          <w:sz w:val="24"/>
          <w:szCs w:val="24"/>
        </w:rPr>
        <w:fldChar w:fldCharType="end"/>
      </w:r>
    </w:p>
    <w:p w:rsidR="001F78B1" w:rsidRPr="001F78B1" w:rsidRDefault="001F78B1" w:rsidP="001F78B1">
      <w:pPr>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 xml:space="preserve">Hablar de hospitales, es meterse a todo un mundo de disciplinas; arquitectura dimensionamiento de espacios, flujos de personal, las estructuras deben de considerar las condiciones de cargas y la zona geográfica en la que se ubicará, las instalaciones como se mencionó en el capítulo I son muchas y cada una ellas con su respectiva complejidad. </w:t>
      </w: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both"/>
        <w:rPr>
          <w:rFonts w:ascii="Times New Roman" w:eastAsia="MS Mincho" w:hAnsi="Times New Roman" w:cs="Times New Roman"/>
          <w:snapToGrid w:val="0"/>
        </w:rPr>
      </w:pPr>
      <w:r w:rsidRPr="001F78B1">
        <w:rPr>
          <w:rFonts w:ascii="Times New Roman" w:eastAsia="MS Mincho" w:hAnsi="Times New Roman" w:cs="Times New Roman"/>
          <w:snapToGrid w:val="0"/>
        </w:rPr>
        <w:t>Es por ello que el presente trabajo sólo tratará de la evacuación de las aguas residuales producidas en el hospital, así como también del agua pluvial que se precipita en la zona. Siempre  apegado a la normatividad vigente. Anexo a esto se plantea el uso de una planta de tratamiento y la disposición final del agua pluvial.</w:t>
      </w: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Pr="001F78B1" w:rsidRDefault="001F78B1" w:rsidP="001F78B1">
      <w:pPr>
        <w:spacing w:after="0" w:line="240" w:lineRule="auto"/>
        <w:jc w:val="both"/>
        <w:rPr>
          <w:rFonts w:ascii="Times New Roman" w:eastAsia="MS Mincho" w:hAnsi="Times New Roman" w:cs="Times New Roman"/>
          <w:snapToGrid w:val="0"/>
        </w:rPr>
      </w:pPr>
    </w:p>
    <w:p w:rsidR="001F78B1" w:rsidRDefault="001F78B1" w:rsidP="00997D3E">
      <w:pPr>
        <w:spacing w:after="0" w:line="240" w:lineRule="auto"/>
        <w:rPr>
          <w:rFonts w:ascii="Times New Roman" w:hAnsi="Times New Roman" w:cs="Times New Roman"/>
        </w:rPr>
        <w:sectPr w:rsidR="001F78B1" w:rsidSect="001F78B1">
          <w:headerReference w:type="even" r:id="rId38"/>
          <w:headerReference w:type="default" r:id="rId39"/>
          <w:footerReference w:type="even" r:id="rId40"/>
          <w:footerReference w:type="default" r:id="rId41"/>
          <w:type w:val="oddPage"/>
          <w:pgSz w:w="12240" w:h="15840" w:code="1"/>
          <w:pgMar w:top="1418" w:right="1418" w:bottom="1418" w:left="1701" w:header="709" w:footer="709" w:gutter="0"/>
          <w:cols w:space="708"/>
          <w:titlePg/>
          <w:docGrid w:linePitch="360"/>
        </w:sectPr>
      </w:pPr>
    </w:p>
    <w:p w:rsidR="003C4E33" w:rsidRPr="003C4E33" w:rsidRDefault="003C4E33" w:rsidP="003C4E33">
      <w:pPr>
        <w:spacing w:after="0" w:line="480" w:lineRule="auto"/>
        <w:jc w:val="center"/>
        <w:rPr>
          <w:rFonts w:ascii="Times New Roman" w:eastAsia="MS Mincho" w:hAnsi="Times New Roman" w:cs="Times New Roman"/>
          <w:b/>
          <w:sz w:val="24"/>
          <w:szCs w:val="24"/>
        </w:rPr>
      </w:pPr>
      <w:r w:rsidRPr="003C4E33">
        <w:rPr>
          <w:rFonts w:ascii="Times New Roman" w:eastAsia="MS Mincho" w:hAnsi="Times New Roman" w:cs="Times New Roman"/>
          <w:b/>
          <w:sz w:val="24"/>
          <w:szCs w:val="24"/>
        </w:rPr>
        <w:lastRenderedPageBreak/>
        <w:t>CAPÍTULO 3</w:t>
      </w:r>
      <w:r w:rsidRPr="003C4E33">
        <w:rPr>
          <w:rFonts w:ascii="Times New Roman" w:eastAsia="MS Mincho" w:hAnsi="Times New Roman" w:cs="Times New Roman"/>
          <w:b/>
          <w:sz w:val="24"/>
          <w:szCs w:val="24"/>
        </w:rPr>
        <w:br/>
        <w:t>DISEÑO DE LA INSTALACIÓN PARA LA EVACUACIÓN DE AGUAS RESIDUALES</w:t>
      </w:r>
    </w:p>
    <w:p w:rsidR="003C4E33" w:rsidRPr="003C4E33" w:rsidRDefault="003C4E33" w:rsidP="003C4E33">
      <w:pPr>
        <w:spacing w:after="0" w:line="240" w:lineRule="auto"/>
        <w:rPr>
          <w:rFonts w:ascii="Times New Roman" w:eastAsia="MS Mincho" w:hAnsi="Times New Roman" w:cs="Times New Roman"/>
          <w:b/>
          <w:bCs/>
          <w:caps/>
          <w:sz w:val="24"/>
          <w:szCs w:val="24"/>
          <w:lang w:eastAsia="ja-JP"/>
        </w:rPr>
      </w:pPr>
      <w:r w:rsidRPr="003C4E33">
        <w:rPr>
          <w:rFonts w:ascii="Times New Roman" w:eastAsia="MS Mincho" w:hAnsi="Times New Roman" w:cs="Times New Roman"/>
          <w:b/>
          <w:bCs/>
          <w:caps/>
          <w:sz w:val="24"/>
          <w:szCs w:val="24"/>
          <w:lang w:eastAsia="ja-JP"/>
        </w:rPr>
        <w:fldChar w:fldCharType="begin"/>
      </w:r>
      <w:r w:rsidRPr="003C4E33">
        <w:rPr>
          <w:rFonts w:ascii="Times New Roman" w:eastAsia="MS Mincho" w:hAnsi="Times New Roman" w:cs="Times New Roman"/>
          <w:b/>
          <w:bCs/>
          <w:caps/>
          <w:sz w:val="24"/>
          <w:szCs w:val="24"/>
          <w:lang w:eastAsia="ja-JP"/>
        </w:rPr>
        <w:instrText xml:space="preserve"> XE "3 </w:instrText>
      </w:r>
      <w:r w:rsidRPr="003C4E33">
        <w:rPr>
          <w:rFonts w:ascii="Times New Roman" w:eastAsia="MS Mincho" w:hAnsi="Times New Roman" w:cs="Times New Roman"/>
          <w:b/>
          <w:bCs/>
          <w:caps/>
          <w:sz w:val="16"/>
          <w:szCs w:val="16"/>
          <w:lang w:eastAsia="ja-JP"/>
        </w:rPr>
        <w:instrText>CAPÍTULO 3.</w:instrText>
      </w:r>
      <w:r w:rsidRPr="003C4E33">
        <w:rPr>
          <w:rFonts w:ascii="Times New Roman" w:eastAsia="MS Mincho" w:hAnsi="Times New Roman" w:cs="Times New Roman"/>
          <w:b/>
          <w:bCs/>
          <w:caps/>
          <w:sz w:val="24"/>
          <w:szCs w:val="24"/>
          <w:lang w:eastAsia="ja-JP"/>
        </w:rPr>
        <w:instrText xml:space="preserve"> </w:instrText>
      </w:r>
      <w:r w:rsidRPr="003C4E33">
        <w:rPr>
          <w:rFonts w:ascii="Times New Roman" w:eastAsia="MS Mincho" w:hAnsi="Times New Roman" w:cs="Times New Roman"/>
          <w:b/>
          <w:bCs/>
          <w:caps/>
          <w:sz w:val="16"/>
          <w:szCs w:val="16"/>
          <w:lang w:eastAsia="ja-JP"/>
        </w:rPr>
        <w:instrText>DISEÑO DE LA INSTALACIÓN PARA LA EVACUACIÓN DE AGUAS RESIDUALES</w:instrText>
      </w:r>
      <w:r w:rsidRPr="003C4E33">
        <w:rPr>
          <w:rFonts w:ascii="Times New Roman" w:eastAsia="MS Mincho" w:hAnsi="Times New Roman" w:cs="Times New Roman"/>
          <w:b/>
          <w:bCs/>
          <w:caps/>
          <w:sz w:val="24"/>
          <w:szCs w:val="24"/>
          <w:lang w:eastAsia="ja-JP"/>
        </w:rPr>
        <w:instrText xml:space="preserve">" \b </w:instrText>
      </w:r>
      <w:r w:rsidRPr="003C4E33">
        <w:rPr>
          <w:rFonts w:ascii="Times New Roman" w:eastAsia="MS Mincho" w:hAnsi="Times New Roman" w:cs="Times New Roman"/>
          <w:b/>
          <w:bCs/>
          <w:caps/>
          <w:sz w:val="24"/>
          <w:szCs w:val="24"/>
          <w:lang w:eastAsia="ja-JP"/>
        </w:rPr>
        <w:fldChar w:fldCharType="end"/>
      </w:r>
    </w:p>
    <w:p w:rsidR="003C4E33" w:rsidRPr="003C4E33" w:rsidRDefault="003C4E33" w:rsidP="003C4E33">
      <w:pPr>
        <w:spacing w:after="0" w:line="240" w:lineRule="auto"/>
        <w:jc w:val="both"/>
        <w:rPr>
          <w:rFonts w:ascii="Times New Roman" w:eastAsia="MS Mincho" w:hAnsi="Times New Roman" w:cs="Times New Roman"/>
          <w:b/>
          <w:snapToGrid w:val="0"/>
        </w:rPr>
      </w:pPr>
    </w:p>
    <w:p w:rsidR="003C4E33" w:rsidRPr="003C4E33" w:rsidRDefault="003C4E33" w:rsidP="003C4E33">
      <w:pPr>
        <w:spacing w:after="0" w:line="240" w:lineRule="auto"/>
        <w:jc w:val="both"/>
        <w:rPr>
          <w:rFonts w:ascii="Times New Roman" w:eastAsia="MS Mincho" w:hAnsi="Times New Roman" w:cs="Times New Roman"/>
          <w:b/>
          <w:snapToGrid w:val="0"/>
        </w:rPr>
      </w:pPr>
    </w:p>
    <w:p w:rsidR="003C4E33" w:rsidRPr="003C4E33" w:rsidRDefault="003C4E33" w:rsidP="003C4E33">
      <w:pPr>
        <w:numPr>
          <w:ilvl w:val="1"/>
          <w:numId w:val="14"/>
        </w:numPr>
        <w:spacing w:after="0" w:line="240" w:lineRule="auto"/>
        <w:contextualSpacing/>
        <w:jc w:val="both"/>
        <w:rPr>
          <w:rFonts w:ascii="Times New Roman" w:eastAsia="MS Mincho" w:hAnsi="Times New Roman" w:cs="Times New Roman"/>
          <w:b/>
          <w:snapToGrid w:val="0"/>
          <w:sz w:val="24"/>
          <w:szCs w:val="24"/>
        </w:rPr>
      </w:pPr>
      <w:r w:rsidRPr="003C4E33">
        <w:rPr>
          <w:rFonts w:ascii="Times New Roman" w:eastAsia="MS Mincho" w:hAnsi="Times New Roman" w:cs="Times New Roman"/>
          <w:b/>
          <w:snapToGrid w:val="0"/>
          <w:sz w:val="24"/>
          <w:szCs w:val="24"/>
        </w:rPr>
        <w:t>CRITERIOS NORMATIVOS</w:t>
      </w:r>
    </w:p>
    <w:p w:rsidR="003C4E33" w:rsidRPr="003C4E33" w:rsidRDefault="003C4E33" w:rsidP="003C4E33">
      <w:pPr>
        <w:spacing w:after="0" w:line="240" w:lineRule="auto"/>
        <w:jc w:val="both"/>
        <w:rPr>
          <w:rFonts w:ascii="Times New Roman" w:eastAsia="MS Mincho" w:hAnsi="Times New Roman" w:cs="Times New Roman"/>
          <w:b/>
          <w:snapToGrid w:val="0"/>
          <w:sz w:val="24"/>
          <w:szCs w:val="24"/>
        </w:rPr>
      </w:pPr>
      <w:r w:rsidRPr="003C4E33">
        <w:rPr>
          <w:rFonts w:ascii="Times New Roman" w:eastAsia="MS Mincho" w:hAnsi="Times New Roman" w:cs="Times New Roman"/>
          <w:b/>
          <w:snapToGrid w:val="0"/>
          <w:sz w:val="24"/>
          <w:szCs w:val="24"/>
        </w:rPr>
        <w:fldChar w:fldCharType="begin"/>
      </w:r>
      <w:r w:rsidRPr="003C4E33">
        <w:rPr>
          <w:rFonts w:ascii="Times New Roman" w:eastAsia="MS Mincho" w:hAnsi="Times New Roman" w:cs="Times New Roman"/>
          <w:b/>
          <w:snapToGrid w:val="0"/>
          <w:sz w:val="24"/>
          <w:szCs w:val="24"/>
        </w:rPr>
        <w:instrText xml:space="preserve"> XE "3.1. CRITERIOS NORMATIVOS" </w:instrText>
      </w:r>
      <w:r w:rsidRPr="003C4E33">
        <w:rPr>
          <w:rFonts w:ascii="Times New Roman" w:eastAsia="MS Mincho" w:hAnsi="Times New Roman" w:cs="Times New Roman"/>
          <w:b/>
          <w:snapToGrid w:val="0"/>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snapToGrid w:val="0"/>
        </w:rPr>
      </w:pPr>
      <w:r w:rsidRPr="003C4E33">
        <w:rPr>
          <w:rFonts w:ascii="Times New Roman" w:eastAsia="MS Mincho" w:hAnsi="Times New Roman" w:cs="Times New Roman"/>
          <w:snapToGrid w:val="0"/>
        </w:rPr>
        <w:t>Para el presente trabajo se tomó en cuenta la normatividad del IMSS, en específico las normas de diseño de ingeniería electromecánica. Éstas engloban las instalaciones en acondicionamiento de aire, eléctricas,  de telecomunicaciones y las sanitarias, hidráulicas y especiales. Siendo la última la que interesa al objetivo de este escrito.</w:t>
      </w:r>
    </w:p>
    <w:p w:rsidR="003C4E33" w:rsidRPr="003C4E33" w:rsidRDefault="003C4E33" w:rsidP="003C4E33">
      <w:pPr>
        <w:spacing w:after="0" w:line="240" w:lineRule="auto"/>
        <w:jc w:val="both"/>
        <w:rPr>
          <w:rFonts w:ascii="Times New Roman" w:eastAsia="MS Mincho" w:hAnsi="Times New Roman" w:cs="Times New Roman"/>
          <w:snapToGrid w:val="0"/>
        </w:rPr>
      </w:pPr>
    </w:p>
    <w:p w:rsidR="003C4E33" w:rsidRPr="003C4E33" w:rsidRDefault="003C4E33" w:rsidP="003C4E33">
      <w:pPr>
        <w:spacing w:after="0" w:line="240" w:lineRule="auto"/>
        <w:jc w:val="both"/>
        <w:rPr>
          <w:rFonts w:ascii="Times New Roman" w:eastAsia="MS Mincho" w:hAnsi="Times New Roman" w:cs="Times New Roman"/>
          <w:snapToGrid w:val="0"/>
        </w:rPr>
      </w:pPr>
      <w:r w:rsidRPr="003C4E33">
        <w:rPr>
          <w:rFonts w:ascii="Times New Roman" w:eastAsia="MS Mincho" w:hAnsi="Times New Roman" w:cs="Times New Roman"/>
          <w:snapToGrid w:val="0"/>
        </w:rPr>
        <w:t>La norma de diseño de ingeniería en instalaciones hidráulica, sanitaria y especiales (ND-01-IMSS-</w:t>
      </w:r>
      <w:proofErr w:type="spellStart"/>
      <w:r w:rsidRPr="003C4E33">
        <w:rPr>
          <w:rFonts w:ascii="Times New Roman" w:eastAsia="MS Mincho" w:hAnsi="Times New Roman" w:cs="Times New Roman"/>
          <w:snapToGrid w:val="0"/>
        </w:rPr>
        <w:t>HSE</w:t>
      </w:r>
      <w:proofErr w:type="spellEnd"/>
      <w:r w:rsidRPr="003C4E33">
        <w:rPr>
          <w:rFonts w:ascii="Times New Roman" w:eastAsia="MS Mincho" w:hAnsi="Times New Roman" w:cs="Times New Roman"/>
          <w:snapToGrid w:val="0"/>
        </w:rPr>
        <w:t>-1997) está integrada por 22 capítulos, siendo del interés para este capítulo el  10 (Eliminación de aguas residuales).</w:t>
      </w:r>
    </w:p>
    <w:p w:rsidR="003C4E33" w:rsidRPr="003C4E33" w:rsidRDefault="003C4E33" w:rsidP="003C4E33">
      <w:pPr>
        <w:spacing w:after="0" w:line="240" w:lineRule="auto"/>
        <w:jc w:val="both"/>
        <w:rPr>
          <w:rFonts w:ascii="Times New Roman" w:eastAsia="MS Mincho" w:hAnsi="Times New Roman" w:cs="Times New Roman"/>
          <w:snapToGrid w:val="0"/>
        </w:rPr>
      </w:pPr>
    </w:p>
    <w:p w:rsidR="003C4E33" w:rsidRPr="003C4E33" w:rsidRDefault="003C4E33" w:rsidP="003C4E33">
      <w:pPr>
        <w:spacing w:after="0" w:line="240" w:lineRule="auto"/>
        <w:jc w:val="both"/>
        <w:rPr>
          <w:rFonts w:ascii="Times New Roman" w:eastAsia="MS Mincho" w:hAnsi="Times New Roman" w:cs="Times New Roman"/>
          <w:snapToGrid w:val="0"/>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napToGrid w:val="0"/>
          <w:sz w:val="24"/>
          <w:szCs w:val="24"/>
        </w:rPr>
      </w:pPr>
      <w:r w:rsidRPr="003C4E33">
        <w:rPr>
          <w:rFonts w:ascii="Times New Roman" w:eastAsia="MS Mincho" w:hAnsi="Times New Roman" w:cs="Times New Roman"/>
          <w:b/>
          <w:snapToGrid w:val="0"/>
          <w:sz w:val="24"/>
          <w:szCs w:val="24"/>
        </w:rPr>
        <w:t xml:space="preserve">Materiales </w:t>
      </w: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"3.1.1. Materiales"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b/>
          <w:snapToGrid w:val="0"/>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Como es de suponerse no se puede colocar cualquier tipo de material para  tuberías y accesorios que conducen los diferentes fluidos en las redes. La normatividad en este aspecto es estricta, aunque da la posibilidad de cambiar los materiales previa autorización del IMSS.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este trabajo se respetaron los materiales que solicita la norma, a excepción de la red de albañales.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rPr>
      </w:pPr>
      <w:r w:rsidRPr="003C4E33">
        <w:rPr>
          <w:rFonts w:ascii="Times New Roman" w:eastAsia="MS Mincho" w:hAnsi="Times New Roman" w:cs="Times New Roman"/>
          <w:b/>
          <w:i/>
        </w:rPr>
        <w:t xml:space="preserve">Tuberías de desagüe </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"3.1.1.1. Tuberías de desagüe"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el interior del edificio los desagües verticales de los muebles sanitarios y de las coladeras de piso, con diámetro de hasta 50 mm, serán de cobre tipo “M”.</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 xml:space="preserve">En coladeras de piso con desagüe mayor a 50 mm de diámetro se usarán </w:t>
      </w:r>
      <w:proofErr w:type="spellStart"/>
      <w:r w:rsidRPr="003C4E33">
        <w:rPr>
          <w:rFonts w:ascii="Times New Roman" w:eastAsia="MS Mincho" w:hAnsi="Times New Roman" w:cs="Times New Roman"/>
        </w:rPr>
        <w:t>niples</w:t>
      </w:r>
      <w:proofErr w:type="spellEnd"/>
      <w:r w:rsidRPr="003C4E33">
        <w:rPr>
          <w:rFonts w:ascii="Times New Roman" w:eastAsia="MS Mincho" w:hAnsi="Times New Roman" w:cs="Times New Roman"/>
        </w:rPr>
        <w:t xml:space="preserve"> de fierro galvanizado.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Las tuberías horizontales y verticales que forman la red de desagües serán de fierro fundido a partir de la conexión con el desagüe vertical de cada mueble; pueden ser de extremos lisos, del tipo de acoplamiento rápido, comúnmente llamada “</w:t>
      </w:r>
      <w:proofErr w:type="spellStart"/>
      <w:r w:rsidRPr="003C4E33">
        <w:rPr>
          <w:rFonts w:ascii="Times New Roman" w:eastAsia="MS Mincho" w:hAnsi="Times New Roman" w:cs="Times New Roman"/>
        </w:rPr>
        <w:t>TAR</w:t>
      </w:r>
      <w:proofErr w:type="spellEnd"/>
      <w:r w:rsidRPr="003C4E33">
        <w:rPr>
          <w:rFonts w:ascii="Times New Roman" w:eastAsia="MS Mincho" w:hAnsi="Times New Roman" w:cs="Times New Roman"/>
        </w:rPr>
        <w:t xml:space="preserve">”, por medio de </w:t>
      </w:r>
      <w:proofErr w:type="spellStart"/>
      <w:r w:rsidRPr="003C4E33">
        <w:rPr>
          <w:rFonts w:ascii="Times New Roman" w:eastAsia="MS Mincho" w:hAnsi="Times New Roman" w:cs="Times New Roman"/>
        </w:rPr>
        <w:t>coples</w:t>
      </w:r>
      <w:proofErr w:type="spellEnd"/>
      <w:r w:rsidRPr="003C4E33">
        <w:rPr>
          <w:rFonts w:ascii="Times New Roman" w:eastAsia="MS Mincho" w:hAnsi="Times New Roman" w:cs="Times New Roman"/>
        </w:rPr>
        <w:t xml:space="preserve"> de neopreno y abrazaderas de acero inoxidable con ajuste a base de tornillo sinfín de cabeza hexagonal.</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el exterior de los edificios, típicamente nombrada “red de albañales”, serán de concreto simple, es aquí donde se hará la excepción y colocará tubería plástica de polietileno de alta densidad de la línea “</w:t>
      </w:r>
      <w:proofErr w:type="spellStart"/>
      <w:r w:rsidRPr="003C4E33">
        <w:rPr>
          <w:rFonts w:ascii="Times New Roman" w:eastAsia="MS Mincho" w:hAnsi="Times New Roman" w:cs="Times New Roman"/>
        </w:rPr>
        <w:t>ADS</w:t>
      </w:r>
      <w:proofErr w:type="spellEnd"/>
      <w:r w:rsidRPr="003C4E33">
        <w:rPr>
          <w:rFonts w:ascii="Times New Roman" w:eastAsia="MS Mincho" w:hAnsi="Times New Roman" w:cs="Times New Roman"/>
        </w:rPr>
        <w:t>”. Esto se debe a que se coloca con mayor rapidez y a solicitud de la Secretaría de Salud.</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diámetro de 61 cm o mayores serán de concreto reforzado, pero de acuerdo al análisis no es necesario colocar tubería con este diámetro.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zonas de tránsito de vehículos donde por limitaciones de profundidad de descarga no se pueda dar el colchón mínimo de 90 cm, serán de acero o de algún otro material que resista las cargas de los vehículos previstos.</w:t>
      </w: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rPr>
      </w:pPr>
      <w:r w:rsidRPr="003C4E33">
        <w:rPr>
          <w:rFonts w:ascii="Times New Roman" w:eastAsia="MS Mincho" w:hAnsi="Times New Roman" w:cs="Times New Roman"/>
          <w:b/>
          <w:i/>
        </w:rPr>
        <w:lastRenderedPageBreak/>
        <w:t xml:space="preserve">Tuberías de ventilación </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"3.1.1.2. Tuberías de ventilación"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edificios con dos o más niveles como es el caso, las ventilaciones verticales de los muebles, los ramales horizontales que se localización en plafón y las columnas de ventilación, serán de tubo de PVC para cementar, excepto el tramo de salida a la atmósfera, que cambiará de material según se indica a continuación:</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tuberías de 38 y 50 mm de diámetro se cambiará de PVC cobre tipo “M” el tramo que cruza la losa de azotea, sobresaliendo 50 cm.</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rPr>
      </w:pPr>
      <w:r w:rsidRPr="003C4E33">
        <w:rPr>
          <w:rFonts w:ascii="Times New Roman" w:eastAsia="MS Mincho" w:hAnsi="Times New Roman" w:cs="Times New Roman"/>
          <w:b/>
          <w:i/>
        </w:rPr>
        <w:t xml:space="preserve">Tuberías de escape atmosférico de vapor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"3.1.1.3. Tuberías de escape atmosférico de vapor"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Los escapes atmosféricos de vapor producto de las autoclaves y de los lavadores esterilizadores de cómodos (</w:t>
      </w:r>
      <w:proofErr w:type="spellStart"/>
      <w:r w:rsidRPr="003C4E33">
        <w:rPr>
          <w:rFonts w:ascii="Times New Roman" w:eastAsia="MS Mincho" w:hAnsi="Times New Roman" w:cs="Times New Roman"/>
        </w:rPr>
        <w:t>LEC</w:t>
      </w:r>
      <w:proofErr w:type="spellEnd"/>
      <w:r w:rsidRPr="003C4E33">
        <w:rPr>
          <w:rFonts w:ascii="Times New Roman" w:eastAsia="MS Mincho" w:hAnsi="Times New Roman" w:cs="Times New Roman"/>
        </w:rPr>
        <w:t>) se instalarán con tubo de fierro negro cédula 40.</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rPr>
      </w:pPr>
      <w:r w:rsidRPr="003C4E33">
        <w:rPr>
          <w:rFonts w:ascii="Times New Roman" w:eastAsia="MS Mincho" w:hAnsi="Times New Roman" w:cs="Times New Roman"/>
          <w:b/>
          <w:i/>
        </w:rPr>
        <w:t xml:space="preserve">Conexiones </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"3.1.1.4. Conexiones"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0"/>
          <w:numId w:val="16"/>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Para las tuberías de cobre se utilizarán conexiones soldables de bronce fundido.</w:t>
      </w:r>
    </w:p>
    <w:p w:rsidR="003C4E33" w:rsidRPr="003C4E33" w:rsidRDefault="003C4E33" w:rsidP="003C4E33">
      <w:pPr>
        <w:numPr>
          <w:ilvl w:val="0"/>
          <w:numId w:val="16"/>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En tuberías de PVC se utilizarán conexiones del mismo material tipo cementar.</w:t>
      </w:r>
    </w:p>
    <w:p w:rsidR="003C4E33" w:rsidRPr="003C4E33" w:rsidRDefault="003C4E33" w:rsidP="003C4E33">
      <w:pPr>
        <w:numPr>
          <w:ilvl w:val="0"/>
          <w:numId w:val="16"/>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En tuberías de fierro fundido (</w:t>
      </w:r>
      <w:proofErr w:type="spellStart"/>
      <w:r w:rsidRPr="003C4E33">
        <w:rPr>
          <w:rFonts w:ascii="Times New Roman" w:eastAsia="MS Mincho" w:hAnsi="Times New Roman" w:cs="Times New Roman"/>
        </w:rPr>
        <w:t>Fo.Fo</w:t>
      </w:r>
      <w:proofErr w:type="spellEnd"/>
      <w:r w:rsidRPr="003C4E33">
        <w:rPr>
          <w:rFonts w:ascii="Times New Roman" w:eastAsia="MS Mincho" w:hAnsi="Times New Roman" w:cs="Times New Roman"/>
        </w:rPr>
        <w:t>) se utilizarán conexiones de fierro fundido de extremos lisos.</w:t>
      </w:r>
    </w:p>
    <w:p w:rsidR="003C4E33" w:rsidRPr="003C4E33" w:rsidRDefault="003C4E33" w:rsidP="003C4E33">
      <w:pPr>
        <w:numPr>
          <w:ilvl w:val="0"/>
          <w:numId w:val="16"/>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En tuberías de fierro negro (</w:t>
      </w:r>
      <w:proofErr w:type="spellStart"/>
      <w:r w:rsidRPr="003C4E33">
        <w:rPr>
          <w:rFonts w:ascii="Times New Roman" w:eastAsia="MS Mincho" w:hAnsi="Times New Roman" w:cs="Times New Roman"/>
        </w:rPr>
        <w:t>Fo.No</w:t>
      </w:r>
      <w:proofErr w:type="spellEnd"/>
      <w:r w:rsidRPr="003C4E33">
        <w:rPr>
          <w:rFonts w:ascii="Times New Roman" w:eastAsia="MS Mincho" w:hAnsi="Times New Roman" w:cs="Times New Roman"/>
        </w:rPr>
        <w:t>), se utilizarán conexiones de hierro negro maleable con rosca.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rPr>
      </w:pPr>
      <w:r w:rsidRPr="003C4E33">
        <w:rPr>
          <w:rFonts w:ascii="Times New Roman" w:eastAsia="MS Mincho" w:hAnsi="Times New Roman" w:cs="Times New Roman"/>
          <w:b/>
          <w:i/>
        </w:rPr>
        <w:t xml:space="preserve">Materiales de unión </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"3.1.1.5. Materiales de unión"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0"/>
          <w:numId w:val="17"/>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Para tuberías y conexiones de cobre utilizar soldadura de baja temperatura de fusión con aleación de plomo 50% y estaño 50%, utilizando para su aplicación fundente no corrosivo.</w:t>
      </w:r>
    </w:p>
    <w:p w:rsidR="003C4E33" w:rsidRPr="003C4E33" w:rsidRDefault="003C4E33" w:rsidP="003C4E33">
      <w:pPr>
        <w:numPr>
          <w:ilvl w:val="0"/>
          <w:numId w:val="17"/>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Para tuberías y  conexiones de PVC utilizar limpiador y cemento especial de acuerdo a la especificación del fabricante de tubería y conexiones.</w:t>
      </w:r>
    </w:p>
    <w:p w:rsidR="003C4E33" w:rsidRPr="003C4E33" w:rsidRDefault="003C4E33" w:rsidP="003C4E33">
      <w:pPr>
        <w:numPr>
          <w:ilvl w:val="0"/>
          <w:numId w:val="17"/>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Para tuberías y conexiones de fierro negro utilizar cinta de teflón de 13 mm de ancho.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rPr>
      </w:pPr>
      <w:r w:rsidRPr="003C4E33">
        <w:rPr>
          <w:rFonts w:ascii="Times New Roman" w:eastAsia="MS Mincho" w:hAnsi="Times New Roman" w:cs="Times New Roman"/>
          <w:b/>
          <w:i/>
        </w:rPr>
        <w:t xml:space="preserve">Coladeras de piso </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"3.1.1.6. Coladeras de piso"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 xml:space="preserve">Las coladeras se proyectarán en los siguientes locales: cuartos de aseo, sépticos, </w:t>
      </w:r>
      <w:proofErr w:type="spellStart"/>
      <w:r w:rsidRPr="003C4E33">
        <w:rPr>
          <w:rFonts w:ascii="Times New Roman" w:eastAsia="MS Mincho" w:hAnsi="Times New Roman" w:cs="Times New Roman"/>
        </w:rPr>
        <w:t>toilets</w:t>
      </w:r>
      <w:proofErr w:type="spellEnd"/>
      <w:r w:rsidRPr="003C4E33">
        <w:rPr>
          <w:rFonts w:ascii="Times New Roman" w:eastAsia="MS Mincho" w:hAnsi="Times New Roman" w:cs="Times New Roman"/>
        </w:rPr>
        <w:t>, sanitarios públicos, baños y vestidores, cocinas, cuartos de equipos y depósitos de desechos.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Coladera de desagüe de 50 mm diámetro para regaderas.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rPr>
      </w:pPr>
      <w:r w:rsidRPr="003C4E33">
        <w:rPr>
          <w:rFonts w:ascii="Times New Roman" w:eastAsia="MS Mincho" w:hAnsi="Times New Roman" w:cs="Times New Roman"/>
        </w:rPr>
        <w:t>Donde se indique una coladera con desagüe de 50 mm de diámetro, ésta tendrá las características siguientes: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rPr>
      </w:pPr>
    </w:p>
    <w:p w:rsidR="003C4E33" w:rsidRPr="003C4E33" w:rsidRDefault="003C4E33" w:rsidP="003C4E33">
      <w:pPr>
        <w:numPr>
          <w:ilvl w:val="0"/>
          <w:numId w:val="18"/>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Rejilla cromada de 12.9 cm de diámetro, removible, atornillada, ajustable, de bronce cromado.</w:t>
      </w:r>
    </w:p>
    <w:p w:rsidR="003C4E33" w:rsidRPr="003C4E33" w:rsidRDefault="003C4E33" w:rsidP="003C4E33">
      <w:pPr>
        <w:numPr>
          <w:ilvl w:val="0"/>
          <w:numId w:val="18"/>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Casquillo removible de plástico, colocado en la rejilla para la formación del sello hidráulico.</w:t>
      </w:r>
    </w:p>
    <w:p w:rsidR="003C4E33" w:rsidRPr="003C4E33" w:rsidRDefault="003C4E33" w:rsidP="003C4E33">
      <w:pPr>
        <w:numPr>
          <w:ilvl w:val="0"/>
          <w:numId w:val="18"/>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Cuerpo cilíndrico de fierro fundido, de 15 cm de longitud y 14 cm de diámetro, terminado con pintura anticorrosiva. Si la coladera no recibe la descarga de algún, el cuerpo tendrá una salida superior con rosca interior de 50 mm de diámetro. Si la coladera recibe la descarga de uno o más muebles, el cuerpo tendrá dos bocas superiores  y una inferior, todas de 50 mm de diámetro con rosca interior.</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lastRenderedPageBreak/>
        <w:t xml:space="preserve">Cuando no recibe la descarga de algún mueble la que mejor se adecua es la “282-H” de la marca </w:t>
      </w:r>
      <w:proofErr w:type="spellStart"/>
      <w:r w:rsidRPr="003C4E33">
        <w:rPr>
          <w:rFonts w:ascii="Times New Roman" w:eastAsia="MS Mincho" w:hAnsi="Times New Roman" w:cs="Times New Roman"/>
        </w:rPr>
        <w:t>Helvex</w:t>
      </w:r>
      <w:proofErr w:type="spellEnd"/>
      <w:r w:rsidRPr="003C4E33">
        <w:rPr>
          <w:rFonts w:ascii="Times New Roman" w:eastAsia="MS Mincho" w:hAnsi="Times New Roman" w:cs="Times New Roman"/>
        </w:rPr>
        <w:t>. En el caso de que reciba  descarga el modelo “1342-H” cumpliría con las características. Es con este par de modelos con las que se proyectarán las regaderas.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Coladera con desagüe de 50 mm de diámetro para otros usos.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Donde se indique una coladera con desagüe de 50 mm de diámetro, ésta tendrá las siguientes características: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numPr>
          <w:ilvl w:val="0"/>
          <w:numId w:val="19"/>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Rejilla cromada de 9.9 cm de diámetro, removible, atornillada, ajustable, de bronce cromado.</w:t>
      </w:r>
    </w:p>
    <w:p w:rsidR="003C4E33" w:rsidRPr="003C4E33" w:rsidRDefault="003C4E33" w:rsidP="003C4E33">
      <w:pPr>
        <w:numPr>
          <w:ilvl w:val="0"/>
          <w:numId w:val="19"/>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Casquillo removible de plástico, colocado en la rejilla para la formación del sello hidráulico.</w:t>
      </w:r>
    </w:p>
    <w:p w:rsidR="003C4E33" w:rsidRPr="003C4E33" w:rsidRDefault="003C4E33" w:rsidP="003C4E33">
      <w:pPr>
        <w:numPr>
          <w:ilvl w:val="0"/>
          <w:numId w:val="19"/>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rPr>
      </w:pPr>
      <w:r w:rsidRPr="003C4E33">
        <w:rPr>
          <w:rFonts w:ascii="Times New Roman" w:eastAsia="MS Mincho" w:hAnsi="Times New Roman" w:cs="Times New Roman"/>
        </w:rPr>
        <w:t>Cuerpo cilíndrico de fierro fundido de 12.8 cm de longitud y 10 cm de diámetro, terminado con pintura anticorrosiva.  Si la coladera no recibe la descarga de algún, el cuerpo tendrá una salida superior con rosca interior de 50 mm de diámetro. Si la coladera recibe la descarga de uno o más muebles, el cuerpo tendrá dos bocas superiores  y una inferior, todas de 50 mm de diámetro con rosca interior.</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 xml:space="preserve">Cuando no recibe la descarga de algún mueble la que mejor se adecua es la “24” de la marca </w:t>
      </w:r>
      <w:proofErr w:type="spellStart"/>
      <w:r w:rsidRPr="003C4E33">
        <w:rPr>
          <w:rFonts w:ascii="Times New Roman" w:eastAsia="MS Mincho" w:hAnsi="Times New Roman" w:cs="Times New Roman"/>
        </w:rPr>
        <w:t>Helvex</w:t>
      </w:r>
      <w:proofErr w:type="spellEnd"/>
      <w:r w:rsidRPr="003C4E33">
        <w:rPr>
          <w:rFonts w:ascii="Times New Roman" w:eastAsia="MS Mincho" w:hAnsi="Times New Roman" w:cs="Times New Roman"/>
        </w:rPr>
        <w:t>. En el caso de que reciba  descarga el modelo “25” cumpliría con las características. Es con este par de modelos con las que se proyectarán las coladeras para otros usos.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pacing w:val="-3"/>
          <w:sz w:val="24"/>
          <w:szCs w:val="24"/>
        </w:rPr>
        <w:t>Redes de desagües interiores</w:t>
      </w: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"3.1.2. </w:instrText>
      </w:r>
      <w:r w:rsidRPr="003C4E33">
        <w:rPr>
          <w:rFonts w:ascii="Times New Roman" w:eastAsia="MS Mincho" w:hAnsi="Times New Roman" w:cs="Times New Roman"/>
          <w:b/>
          <w:spacing w:val="-3"/>
          <w:sz w:val="24"/>
          <w:szCs w:val="24"/>
        </w:rPr>
        <w:instrText>Redes de desagües interiores</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b/>
          <w:snapToGrid w:val="0"/>
          <w:sz w:val="24"/>
          <w:szCs w:val="24"/>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Pendientes mínimas</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"3.1.2.1. Pendientes mínimas"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Es de suma importancia tener en cuenta las pendientes mínimas a la hora de proyectar las redes de drenaje sanitario interior, éstas garantizarán el correcto desalojo de las aguas residuales. No es correcto proyectar con demasiada pendiente las tuberías, ya que los niveles de arrastre se profundizarían y los trabajos de excavación se elevarían en costo. Por otro lado dejarlos con una escasa pendiente puede generar sedimentación o estancamiento de sólidos, es por ello que la norma solicita los siguientes parámetros: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0"/>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Las tuberías horizontales con diámetros de 75 mm o menores se proyectarán con una pendiente mínima de 2%.</w:t>
      </w:r>
    </w:p>
    <w:p w:rsidR="003C4E33" w:rsidRPr="003C4E33" w:rsidRDefault="003C4E33" w:rsidP="003C4E33">
      <w:pPr>
        <w:numPr>
          <w:ilvl w:val="0"/>
          <w:numId w:val="20"/>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Las tuberías horizontales con diámetro de 100 mm o mayor se proyectarán con una pendiente mínima del 1.5%, pero se recomienda que se proyecten con una pendiente del 2% siempre que se posible.</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Tapones registro</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"3.1.2.2. Tapones registro"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Por cuestiones de mantenimiento o reparación se deberán de proyectar tapones registro en las líneas de desagüe. En las líneas horizontales se proyectarán con una separación máxima de 10 metros y los tapones estarán en el piso evitando dentro de lo posible, ponerlos en los pasillos. En las tuberías de bajadas de aguas negras se colocarán a cada 3 pisos. Los tapones para las tuberías de 50 mm de diámetro y mayores serán de 50 mm de diámetro, y para las tuberías de 100 mm y mayores serán de 100 mm de diámetro.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lastRenderedPageBreak/>
        <w:t>Unidades-muebles</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"3.1.2.3. Unidades-muebles"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Saber en qué momento preciso se usarán los muebles sanitarios es prácticamente imposible. El doctor Roy B. Hunter se dio cuenta de que el funcionamiento de los principales muebles que integran una instalación sanitaria, pueden considerarse como  eventos puramente al azar (S. Zepeda, 2011).</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En base a esto, determinó las máximas frecuencias de uso de los muebles que demandan un cierto gasto en la instalación sanitaria, basándose en los registros obtenidos en forma directa en hoteles y casas de habitación, durante los periodos de uso máximo.</w:t>
      </w: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A partir de esos valores obtenidos, Hunter definió como “Unidad Mueble”  a la cantidad de agua consumida por lavabo de tipo dom</w:t>
      </w:r>
      <w:ins w:id="7" w:author="Sergio Reyes Hernandez" w:date="2014-02-17T18:27:00Z">
        <w:r w:rsidRPr="003C4E33">
          <w:rPr>
            <w:rFonts w:ascii="Times New Roman" w:eastAsia="MS Mincho" w:hAnsi="Times New Roman" w:cs="Times New Roman"/>
          </w:rPr>
          <w:t>é</w:t>
        </w:r>
      </w:ins>
      <w:r w:rsidRPr="003C4E33">
        <w:rPr>
          <w:rFonts w:ascii="Times New Roman" w:eastAsia="MS Mincho" w:hAnsi="Times New Roman" w:cs="Times New Roman"/>
        </w:rPr>
        <w:t>stico durante un uso del mismo.</w:t>
      </w:r>
      <w:ins w:id="8" w:author="Sergio Reyes Hernandez" w:date="2014-02-17T18:28:00Z">
        <w:r w:rsidRPr="003C4E33">
          <w:rPr>
            <w:rFonts w:ascii="Times New Roman" w:eastAsia="MS Mincho" w:hAnsi="Times New Roman" w:cs="Times New Roman"/>
            <w:spacing w:val="-3"/>
          </w:rPr>
          <w:t xml:space="preserve"> (S. Zepeda, 2011)</w:t>
        </w:r>
      </w:ins>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Definida la Unidad Mueble (</w:t>
      </w:r>
      <w:proofErr w:type="spellStart"/>
      <w:r w:rsidRPr="003C4E33">
        <w:rPr>
          <w:rFonts w:ascii="Times New Roman" w:eastAsia="MS Mincho" w:hAnsi="Times New Roman" w:cs="Times New Roman"/>
        </w:rPr>
        <w:t>UM</w:t>
      </w:r>
      <w:proofErr w:type="spellEnd"/>
      <w:r w:rsidRPr="003C4E33">
        <w:rPr>
          <w:rFonts w:ascii="Times New Roman" w:eastAsia="MS Mincho" w:hAnsi="Times New Roman" w:cs="Times New Roman"/>
        </w:rPr>
        <w:t>), determinó la equivalencia de unidades mueble para los muebles sanitarios  más usuales y basado en el cálculo de las probabilidades, obtuvo el tiempo de uso simultáneo de los muebles y de aquí los gastos en función del número de unidades mueble, equivalente a los muebles por abastecer.</w:t>
      </w: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La valorización en unidades mueble de los diferentes muebles sanitarios se hará con base en las tablas 3.1 a 3.3.</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42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t>Tabla 3.1. Valorización de muebles para áreas generales</w:t>
      </w:r>
    </w:p>
    <w:tbl>
      <w:tblPr>
        <w:tblW w:w="4678" w:type="dxa"/>
        <w:jc w:val="center"/>
        <w:tblInd w:w="55" w:type="dxa"/>
        <w:tblCellMar>
          <w:left w:w="70" w:type="dxa"/>
          <w:right w:w="70" w:type="dxa"/>
        </w:tblCellMar>
        <w:tblLook w:val="04A0" w:firstRow="1" w:lastRow="0" w:firstColumn="1" w:lastColumn="0" w:noHBand="0" w:noVBand="1"/>
      </w:tblPr>
      <w:tblGrid>
        <w:gridCol w:w="2694"/>
        <w:gridCol w:w="1984"/>
      </w:tblGrid>
      <w:tr w:rsidR="003C4E33" w:rsidRPr="003C4E33" w:rsidTr="00E953E7">
        <w:trPr>
          <w:trHeight w:val="256"/>
          <w:jc w:val="center"/>
        </w:trPr>
        <w:tc>
          <w:tcPr>
            <w:tcW w:w="2694" w:type="dxa"/>
            <w:tcBorders>
              <w:top w:val="single" w:sz="12" w:space="0" w:color="auto"/>
              <w:left w:val="nil"/>
              <w:bottom w:val="single" w:sz="8" w:space="0" w:color="auto"/>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pacing w:val="-3"/>
                <w:sz w:val="16"/>
                <w:szCs w:val="16"/>
                <w:lang w:eastAsia="es-MX"/>
              </w:rPr>
              <w:t>Mueble</w:t>
            </w:r>
          </w:p>
        </w:tc>
        <w:tc>
          <w:tcPr>
            <w:tcW w:w="1984" w:type="dxa"/>
            <w:tcBorders>
              <w:top w:val="single" w:sz="12" w:space="0" w:color="auto"/>
              <w:left w:val="nil"/>
              <w:bottom w:val="single" w:sz="8" w:space="0" w:color="auto"/>
              <w:right w:val="nil"/>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pacing w:val="-3"/>
                <w:sz w:val="16"/>
                <w:szCs w:val="16"/>
                <w:lang w:eastAsia="es-MX"/>
              </w:rPr>
              <w:t>Unidades (muebles)</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Artesa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Cocineta de café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Coladera de piso (casa de máquinas)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Destilador de agua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Escudilla de laboratorio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Vertedero de laboratorio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Fregadero de cocina de piso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Grupos de baño con inodoro (W-L-R)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5</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Grupos de baño sin inodoro (L-R)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Inodoros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5</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Lavabos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Lavabo de cirujano sencillo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Lavabo de cirujano doble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Lavadora de guantes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Lavadora ultrasónica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Lavador esterilizador de cómodos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5</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Mesa de autopsias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Mingitorio de fluxómetro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Mingitorio con llave de resorte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Regaderas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Tanque de revelado manual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Tanque de revelado automático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pacing w:val="-3"/>
                <w:sz w:val="16"/>
                <w:szCs w:val="16"/>
                <w:lang w:eastAsia="es-MX"/>
              </w:rPr>
              <w:t>Toilets</w:t>
            </w:r>
            <w:proofErr w:type="spellEnd"/>
            <w:r w:rsidRPr="003C4E33">
              <w:rPr>
                <w:rFonts w:ascii="Times New Roman" w:eastAsia="Times New Roman" w:hAnsi="Times New Roman" w:cs="Times New Roman"/>
                <w:spacing w:val="-3"/>
                <w:sz w:val="16"/>
                <w:szCs w:val="16"/>
                <w:lang w:eastAsia="es-MX"/>
              </w:rPr>
              <w:t xml:space="preserve">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5</w:t>
            </w:r>
          </w:p>
        </w:tc>
      </w:tr>
      <w:tr w:rsidR="003C4E33" w:rsidRPr="003C4E33" w:rsidTr="00E953E7">
        <w:trPr>
          <w:trHeight w:val="256"/>
          <w:jc w:val="center"/>
        </w:trPr>
        <w:tc>
          <w:tcPr>
            <w:tcW w:w="269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Unidad dental </w:t>
            </w:r>
          </w:p>
        </w:tc>
        <w:tc>
          <w:tcPr>
            <w:tcW w:w="1984"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6"/>
          <w:jc w:val="center"/>
        </w:trPr>
        <w:tc>
          <w:tcPr>
            <w:tcW w:w="2694" w:type="dxa"/>
            <w:tcBorders>
              <w:top w:val="nil"/>
              <w:left w:val="nil"/>
              <w:bottom w:val="single" w:sz="12" w:space="0" w:color="auto"/>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Vertederos (todos los tipos) </w:t>
            </w:r>
          </w:p>
        </w:tc>
        <w:tc>
          <w:tcPr>
            <w:tcW w:w="1984" w:type="dxa"/>
            <w:tcBorders>
              <w:top w:val="nil"/>
              <w:left w:val="nil"/>
              <w:bottom w:val="single" w:sz="12" w:space="0" w:color="auto"/>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42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lastRenderedPageBreak/>
        <w:t>Tabla 3.2. Valorización de muebles para cocina general (</w:t>
      </w:r>
      <w:proofErr w:type="spellStart"/>
      <w:r w:rsidRPr="003C4E33">
        <w:rPr>
          <w:rFonts w:ascii="Times New Roman" w:eastAsia="MS Mincho" w:hAnsi="Times New Roman" w:cs="Times New Roman"/>
          <w:b/>
          <w:i/>
          <w:spacing w:val="-3"/>
        </w:rPr>
        <w:t>Dietologia</w:t>
      </w:r>
      <w:proofErr w:type="spellEnd"/>
      <w:r w:rsidRPr="003C4E33">
        <w:rPr>
          <w:rFonts w:ascii="Times New Roman" w:eastAsia="MS Mincho" w:hAnsi="Times New Roman" w:cs="Times New Roman"/>
          <w:b/>
          <w:i/>
          <w:spacing w:val="-3"/>
        </w:rPr>
        <w:t>)</w:t>
      </w:r>
    </w:p>
    <w:tbl>
      <w:tblPr>
        <w:tblW w:w="4616" w:type="dxa"/>
        <w:jc w:val="center"/>
        <w:tblInd w:w="55" w:type="dxa"/>
        <w:tblCellMar>
          <w:left w:w="70" w:type="dxa"/>
          <w:right w:w="70" w:type="dxa"/>
        </w:tblCellMar>
        <w:tblLook w:val="04A0" w:firstRow="1" w:lastRow="0" w:firstColumn="1" w:lastColumn="0" w:noHBand="0" w:noVBand="1"/>
      </w:tblPr>
      <w:tblGrid>
        <w:gridCol w:w="2851"/>
        <w:gridCol w:w="1765"/>
      </w:tblGrid>
      <w:tr w:rsidR="003C4E33" w:rsidRPr="003C4E33" w:rsidTr="00E953E7">
        <w:trPr>
          <w:trHeight w:val="259"/>
          <w:jc w:val="center"/>
        </w:trPr>
        <w:tc>
          <w:tcPr>
            <w:tcW w:w="2851" w:type="dxa"/>
            <w:tcBorders>
              <w:top w:val="single" w:sz="12" w:space="0" w:color="auto"/>
              <w:left w:val="nil"/>
              <w:bottom w:val="single" w:sz="8" w:space="0" w:color="auto"/>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pacing w:val="-3"/>
                <w:sz w:val="16"/>
                <w:szCs w:val="16"/>
                <w:lang w:eastAsia="es-MX"/>
              </w:rPr>
              <w:t>Mueble</w:t>
            </w:r>
          </w:p>
        </w:tc>
        <w:tc>
          <w:tcPr>
            <w:tcW w:w="1765" w:type="dxa"/>
            <w:tcBorders>
              <w:top w:val="single" w:sz="12" w:space="0" w:color="auto"/>
              <w:left w:val="nil"/>
              <w:bottom w:val="single" w:sz="8" w:space="0" w:color="auto"/>
              <w:right w:val="nil"/>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pacing w:val="-3"/>
                <w:sz w:val="16"/>
                <w:szCs w:val="16"/>
                <w:lang w:eastAsia="es-MX"/>
              </w:rPr>
              <w:t>Unidades (muebles)</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Baño maría o mesa caliente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Cafetera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Cocedor de verduras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Fabricador de hielo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Fregadero (por mezcladora)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Fuente de agua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Lavadora de loza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10</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Marmitas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3</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Mesa fría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w:t>
            </w:r>
          </w:p>
        </w:tc>
      </w:tr>
      <w:tr w:rsidR="003C4E33" w:rsidRPr="003C4E33" w:rsidTr="00E953E7">
        <w:trPr>
          <w:trHeight w:val="259"/>
          <w:jc w:val="center"/>
        </w:trPr>
        <w:tc>
          <w:tcPr>
            <w:tcW w:w="2851"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pacing w:val="-3"/>
                <w:sz w:val="16"/>
                <w:szCs w:val="16"/>
                <w:lang w:eastAsia="es-MX"/>
              </w:rPr>
              <w:t>Pelapapas</w:t>
            </w:r>
            <w:proofErr w:type="spellEnd"/>
            <w:r w:rsidRPr="003C4E33">
              <w:rPr>
                <w:rFonts w:ascii="Times New Roman" w:eastAsia="Times New Roman" w:hAnsi="Times New Roman" w:cs="Times New Roman"/>
                <w:spacing w:val="-3"/>
                <w:sz w:val="16"/>
                <w:szCs w:val="16"/>
                <w:lang w:eastAsia="es-MX"/>
              </w:rPr>
              <w:t xml:space="preserve"> </w:t>
            </w:r>
          </w:p>
        </w:tc>
        <w:tc>
          <w:tcPr>
            <w:tcW w:w="1765"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1</w:t>
            </w:r>
          </w:p>
        </w:tc>
      </w:tr>
      <w:tr w:rsidR="003C4E33" w:rsidRPr="003C4E33" w:rsidTr="00E953E7">
        <w:trPr>
          <w:trHeight w:val="259"/>
          <w:jc w:val="center"/>
        </w:trPr>
        <w:tc>
          <w:tcPr>
            <w:tcW w:w="2851" w:type="dxa"/>
            <w:tcBorders>
              <w:top w:val="nil"/>
              <w:left w:val="nil"/>
              <w:bottom w:val="single" w:sz="12" w:space="0" w:color="auto"/>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Triturador de desperdicios </w:t>
            </w:r>
          </w:p>
        </w:tc>
        <w:tc>
          <w:tcPr>
            <w:tcW w:w="1765" w:type="dxa"/>
            <w:tcBorders>
              <w:top w:val="nil"/>
              <w:left w:val="nil"/>
              <w:bottom w:val="single" w:sz="12" w:space="0" w:color="auto"/>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w:t>
            </w: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42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t>Tabla 3.3. Valorización de muebles para lavanderías (por Kg de ropa seca)</w:t>
      </w:r>
    </w:p>
    <w:tbl>
      <w:tblPr>
        <w:tblW w:w="4947" w:type="dxa"/>
        <w:jc w:val="center"/>
        <w:tblInd w:w="55" w:type="dxa"/>
        <w:tblCellMar>
          <w:left w:w="70" w:type="dxa"/>
          <w:right w:w="70" w:type="dxa"/>
        </w:tblCellMar>
        <w:tblLook w:val="04A0" w:firstRow="1" w:lastRow="0" w:firstColumn="1" w:lastColumn="0" w:noHBand="0" w:noVBand="1"/>
      </w:tblPr>
      <w:tblGrid>
        <w:gridCol w:w="3157"/>
        <w:gridCol w:w="1790"/>
      </w:tblGrid>
      <w:tr w:rsidR="003C4E33" w:rsidRPr="003C4E33" w:rsidTr="00E953E7">
        <w:trPr>
          <w:trHeight w:val="254"/>
          <w:jc w:val="center"/>
        </w:trPr>
        <w:tc>
          <w:tcPr>
            <w:tcW w:w="3157" w:type="dxa"/>
            <w:tcBorders>
              <w:top w:val="single" w:sz="8" w:space="0" w:color="auto"/>
              <w:left w:val="nil"/>
              <w:bottom w:val="single" w:sz="8" w:space="0" w:color="auto"/>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pacing w:val="-3"/>
                <w:sz w:val="16"/>
                <w:szCs w:val="16"/>
                <w:lang w:eastAsia="es-MX"/>
              </w:rPr>
              <w:t>Mueble</w:t>
            </w:r>
          </w:p>
        </w:tc>
        <w:tc>
          <w:tcPr>
            <w:tcW w:w="1790" w:type="dxa"/>
            <w:tcBorders>
              <w:top w:val="single" w:sz="8" w:space="0" w:color="auto"/>
              <w:left w:val="nil"/>
              <w:bottom w:val="single" w:sz="8" w:space="0" w:color="auto"/>
              <w:right w:val="nil"/>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pacing w:val="-3"/>
                <w:sz w:val="16"/>
                <w:szCs w:val="16"/>
                <w:lang w:eastAsia="es-MX"/>
              </w:rPr>
              <w:t>Unidades (muebles)</w:t>
            </w:r>
          </w:p>
        </w:tc>
      </w:tr>
      <w:tr w:rsidR="003C4E33" w:rsidRPr="003C4E33" w:rsidTr="00E953E7">
        <w:trPr>
          <w:trHeight w:val="254"/>
          <w:jc w:val="center"/>
        </w:trPr>
        <w:tc>
          <w:tcPr>
            <w:tcW w:w="3157"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Lavadora horizontal </w:t>
            </w:r>
          </w:p>
        </w:tc>
        <w:tc>
          <w:tcPr>
            <w:tcW w:w="1790" w:type="dxa"/>
            <w:tcBorders>
              <w:top w:val="nil"/>
              <w:left w:val="nil"/>
              <w:bottom w:val="nil"/>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2.2</w:t>
            </w:r>
          </w:p>
        </w:tc>
      </w:tr>
      <w:tr w:rsidR="003C4E33" w:rsidRPr="003C4E33" w:rsidTr="00E953E7">
        <w:trPr>
          <w:trHeight w:val="254"/>
          <w:jc w:val="center"/>
        </w:trPr>
        <w:tc>
          <w:tcPr>
            <w:tcW w:w="3157" w:type="dxa"/>
            <w:tcBorders>
              <w:top w:val="nil"/>
              <w:left w:val="nil"/>
              <w:bottom w:val="single" w:sz="8" w:space="0" w:color="auto"/>
              <w:right w:val="nil"/>
            </w:tcBorders>
            <w:shd w:val="clear" w:color="auto" w:fill="auto"/>
            <w:noWrap/>
            <w:vAlign w:val="center"/>
            <w:hideMark/>
          </w:tcPr>
          <w:p w:rsidR="003C4E33" w:rsidRPr="003C4E33" w:rsidRDefault="003C4E33" w:rsidP="003C4E33">
            <w:pPr>
              <w:spacing w:after="0" w:line="240" w:lineRule="auto"/>
              <w:jc w:val="both"/>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 xml:space="preserve">Lavadora extractora </w:t>
            </w:r>
          </w:p>
        </w:tc>
        <w:tc>
          <w:tcPr>
            <w:tcW w:w="1790" w:type="dxa"/>
            <w:tcBorders>
              <w:top w:val="nil"/>
              <w:left w:val="nil"/>
              <w:bottom w:val="single" w:sz="8" w:space="0" w:color="auto"/>
              <w:right w:val="nil"/>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pacing w:val="-3"/>
                <w:sz w:val="16"/>
                <w:szCs w:val="16"/>
                <w:lang w:eastAsia="es-MX"/>
              </w:rPr>
              <w:t>4.4</w:t>
            </w: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Desagües indirectos</w:t>
      </w: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"3.1.2.4. Desagües indirectos"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Los desagües indirectos se requerirán cuando un equipo o mueble sanitario pudieran presentar algún taponamiento o inversión del sentido del flujo de desagüe y causara la contaminación de alimentos, bebidas o utensilios empleados para la preparación o servicio de alimentos, o la contaminación de equipos médicos y quirúrgicos. Los desagües de los siguientes equipos o aparatos deberán descargarse por medio de un desagüe indirecto: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1"/>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Lavadoras de ropa y extractoras.</w:t>
      </w:r>
    </w:p>
    <w:p w:rsidR="003C4E33" w:rsidRPr="003C4E33" w:rsidRDefault="003C4E33" w:rsidP="003C4E33">
      <w:pPr>
        <w:numPr>
          <w:ilvl w:val="0"/>
          <w:numId w:val="21"/>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Purgas y rebosaderos que existan en la red de distribución de agua.</w:t>
      </w:r>
    </w:p>
    <w:p w:rsidR="003C4E33" w:rsidRPr="003C4E33" w:rsidRDefault="003C4E33" w:rsidP="003C4E33">
      <w:pPr>
        <w:numPr>
          <w:ilvl w:val="0"/>
          <w:numId w:val="21"/>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Esterilizadores, autoclaves y destiladores de agua.</w:t>
      </w:r>
    </w:p>
    <w:p w:rsidR="003C4E33" w:rsidRPr="003C4E33" w:rsidRDefault="003C4E33" w:rsidP="003C4E33">
      <w:pPr>
        <w:numPr>
          <w:ilvl w:val="0"/>
          <w:numId w:val="21"/>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Purgas de tanques y calderas.</w:t>
      </w:r>
    </w:p>
    <w:p w:rsidR="003C4E33" w:rsidRPr="003C4E33" w:rsidRDefault="003C4E33" w:rsidP="003C4E33">
      <w:pPr>
        <w:numPr>
          <w:ilvl w:val="0"/>
          <w:numId w:val="21"/>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Descargas de válvulas de alivio.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Lavadores esterilizadores de cómodos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"3.1.2.5. Lavadores esterilizadores de cómodos"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Estos equipos se deberán conectar directamente al drenaje sanitario y ventilarse la conexión igual que los inodoros. Se le deberá de proyectar un escape de vapor con salida a la atmosfera y no deberá de conectarse a la red de ventilación del drenaje sanitario. El diámetro mínimo será de 50 </w:t>
      </w:r>
      <w:proofErr w:type="spellStart"/>
      <w:r w:rsidRPr="003C4E33">
        <w:rPr>
          <w:rFonts w:ascii="Times New Roman" w:eastAsia="MS Mincho" w:hAnsi="Times New Roman" w:cs="Times New Roman"/>
          <w:spacing w:val="-3"/>
        </w:rPr>
        <w:t>mm.</w:t>
      </w:r>
      <w:proofErr w:type="spellEnd"/>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pacing w:val="-3"/>
          <w:sz w:val="24"/>
          <w:szCs w:val="24"/>
        </w:rPr>
        <w:t>Redes de ventilación</w:t>
      </w: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"3.1.3. </w:instrText>
      </w:r>
      <w:r w:rsidRPr="003C4E33">
        <w:rPr>
          <w:rFonts w:ascii="Times New Roman" w:eastAsia="MS Mincho" w:hAnsi="Times New Roman" w:cs="Times New Roman"/>
          <w:b/>
          <w:spacing w:val="-3"/>
          <w:sz w:val="24"/>
          <w:szCs w:val="24"/>
        </w:rPr>
        <w:instrText>Redes de ventilación</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spacing w:val="-3"/>
        </w:rPr>
      </w:pPr>
      <w:r w:rsidRPr="003C4E33">
        <w:rPr>
          <w:rFonts w:ascii="Times New Roman" w:eastAsia="MS Mincho" w:hAnsi="Times New Roman" w:cs="Times New Roman"/>
          <w:spacing w:val="-3"/>
        </w:rPr>
        <w:t>El principal objetivo de las redes de ventilación es que dentro de ellas se tenga en todo momento la presión atmosférica. Lo anterior se logra conectando las tuberías de drenaje a otras tuberías denominadas de ventilación. Éstas se prolongan por encima de las azoteas y secundariamente se aprovechan para dar salida a los gases fétidos que pueden llegar a formarse en las tuberías del drenaje.</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Ventilaciones individuales de muebles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"3.1.3.1. </w:instrText>
      </w:r>
      <w:r w:rsidRPr="003C4E33">
        <w:rPr>
          <w:rFonts w:ascii="Times New Roman" w:eastAsia="MS Mincho" w:hAnsi="Times New Roman" w:cs="Times New Roman"/>
          <w:b/>
          <w:i/>
          <w:spacing w:val="-3"/>
        </w:rPr>
        <w:instrText>Ventilaciones individuales de muebles</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t>El diámetro de la ventilación no será menor de 32 mm ni menor de la mitad del diámetro del desagüe del mueble a que esté conectada.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Recomendaciones de localización</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"3.1.3.2. </w:instrText>
      </w:r>
      <w:r w:rsidRPr="003C4E33">
        <w:rPr>
          <w:rFonts w:ascii="Times New Roman" w:eastAsia="MS Mincho" w:hAnsi="Times New Roman" w:cs="Times New Roman"/>
          <w:b/>
          <w:i/>
          <w:spacing w:val="-3"/>
        </w:rPr>
        <w:instrText>Recomendaciones de localización</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 norma dicta las siguientes recomendaciones: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2"/>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Si se ventilan </w:t>
      </w:r>
      <w:proofErr w:type="spellStart"/>
      <w:r w:rsidRPr="003C4E33">
        <w:rPr>
          <w:rFonts w:ascii="Times New Roman" w:eastAsia="MS Mincho" w:hAnsi="Times New Roman" w:cs="Times New Roman"/>
          <w:spacing w:val="-3"/>
        </w:rPr>
        <w:t>toilets</w:t>
      </w:r>
      <w:proofErr w:type="spellEnd"/>
      <w:r w:rsidRPr="003C4E33">
        <w:rPr>
          <w:rFonts w:ascii="Times New Roman" w:eastAsia="MS Mincho" w:hAnsi="Times New Roman" w:cs="Times New Roman"/>
          <w:spacing w:val="-3"/>
        </w:rPr>
        <w:t xml:space="preserve">, únicamente se ventilará el lavabo;  la ventilación será de 50 mm de diámetro y el desagüe del lavabo también será de 50 </w:t>
      </w:r>
      <w:proofErr w:type="spellStart"/>
      <w:r w:rsidRPr="003C4E33">
        <w:rPr>
          <w:rFonts w:ascii="Times New Roman" w:eastAsia="MS Mincho" w:hAnsi="Times New Roman" w:cs="Times New Roman"/>
          <w:spacing w:val="-3"/>
        </w:rPr>
        <w:t>mm.</w:t>
      </w:r>
      <w:proofErr w:type="spellEnd"/>
    </w:p>
    <w:p w:rsidR="003C4E33" w:rsidRPr="003C4E33" w:rsidRDefault="003C4E33" w:rsidP="003C4E33">
      <w:pPr>
        <w:numPr>
          <w:ilvl w:val="0"/>
          <w:numId w:val="22"/>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Se ventilarán todos los mingitorios.</w:t>
      </w:r>
    </w:p>
    <w:p w:rsidR="003C4E33" w:rsidRPr="003C4E33" w:rsidRDefault="003C4E33" w:rsidP="003C4E33">
      <w:pPr>
        <w:numPr>
          <w:ilvl w:val="0"/>
          <w:numId w:val="22"/>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Se ventilará el mueble más cercano a una bajada de aguas negras.</w:t>
      </w:r>
    </w:p>
    <w:p w:rsidR="003C4E33" w:rsidRPr="003C4E33" w:rsidRDefault="003C4E33" w:rsidP="003C4E33">
      <w:pPr>
        <w:numPr>
          <w:ilvl w:val="0"/>
          <w:numId w:val="22"/>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Cuando se tengan inodoros, se ventilará uno de cada 3 o fracción, empezando por el último.</w:t>
      </w:r>
    </w:p>
    <w:p w:rsidR="003C4E33" w:rsidRPr="003C4E33" w:rsidRDefault="003C4E33" w:rsidP="003C4E33">
      <w:pPr>
        <w:numPr>
          <w:ilvl w:val="0"/>
          <w:numId w:val="22"/>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Cuando el desagüe de un lavabo con ventilación se conecte a una coladera de piso, el desagüe se conectará a una de las dos bocas altas de la coladera.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Independientemente de estas recomendaciones para cada proyecto se analizará cuáles son los muebles sanitarios que convenga tengan ventilación individual.</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pacing w:val="-3"/>
          <w:sz w:val="24"/>
          <w:szCs w:val="24"/>
        </w:rPr>
        <w:t>Albañales exteriores</w:t>
      </w: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"3.1.4. </w:instrText>
      </w:r>
      <w:r w:rsidRPr="003C4E33">
        <w:rPr>
          <w:rFonts w:ascii="Times New Roman" w:eastAsia="MS Mincho" w:hAnsi="Times New Roman" w:cs="Times New Roman"/>
          <w:b/>
          <w:spacing w:val="-3"/>
          <w:sz w:val="24"/>
          <w:szCs w:val="24"/>
        </w:rPr>
        <w:instrText>Albañales exteriores</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Los albañales exteriores son aquellos que conectan a los registros colocados afuera de la edificación.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Estos conducen las aguas captadas hasta un cárcamo de bombeo hacia la planta de tratamiento o a la red municipal.</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Diámetro mínimo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"3.1.4.1. </w:instrText>
      </w:r>
      <w:r w:rsidRPr="003C4E33">
        <w:rPr>
          <w:rFonts w:ascii="Times New Roman" w:eastAsia="MS Mincho" w:hAnsi="Times New Roman" w:cs="Times New Roman"/>
          <w:b/>
          <w:i/>
          <w:spacing w:val="-3"/>
        </w:rPr>
        <w:instrText>Diámetro mínimo</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Sin ninguna excepción el diámetro mínimo será de 15 centímetros.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Velocidad de flujo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"3.1.4.2. </w:instrText>
      </w:r>
      <w:r w:rsidRPr="003C4E33">
        <w:rPr>
          <w:rFonts w:ascii="Times New Roman" w:eastAsia="MS Mincho" w:hAnsi="Times New Roman" w:cs="Times New Roman"/>
          <w:b/>
          <w:i/>
          <w:spacing w:val="-3"/>
        </w:rPr>
        <w:instrText>Velocidad de flujo</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La velocidad se calculará usando la fórmula de </w:t>
      </w:r>
      <w:proofErr w:type="spellStart"/>
      <w:r w:rsidRPr="003C4E33">
        <w:rPr>
          <w:rFonts w:ascii="Times New Roman" w:eastAsia="MS Mincho" w:hAnsi="Times New Roman" w:cs="Times New Roman"/>
          <w:spacing w:val="-3"/>
        </w:rPr>
        <w:t>Manning</w:t>
      </w:r>
      <w:proofErr w:type="spellEnd"/>
      <w:ins w:id="9" w:author="Sergio Reyes Hernandez" w:date="2014-02-17T18:36:00Z">
        <w:r w:rsidRPr="003C4E33">
          <w:rPr>
            <w:rFonts w:ascii="Times New Roman" w:eastAsia="MS Mincho" w:hAnsi="Times New Roman" w:cs="Times New Roman"/>
            <w:spacing w:val="-3"/>
          </w:rPr>
          <w:t>, teniendo la consideración que se comporta</w:t>
        </w:r>
      </w:ins>
      <w:r w:rsidRPr="003C4E33">
        <w:rPr>
          <w:rFonts w:ascii="Times New Roman" w:eastAsia="MS Mincho" w:hAnsi="Times New Roman" w:cs="Times New Roman"/>
          <w:spacing w:val="-3"/>
        </w:rPr>
        <w:t>rá</w:t>
      </w:r>
      <w:ins w:id="10" w:author="Sergio Reyes Hernandez" w:date="2014-02-17T18:36:00Z">
        <w:r w:rsidRPr="003C4E33">
          <w:rPr>
            <w:rFonts w:ascii="Times New Roman" w:eastAsia="MS Mincho" w:hAnsi="Times New Roman" w:cs="Times New Roman"/>
            <w:spacing w:val="-3"/>
          </w:rPr>
          <w:t xml:space="preserve"> como un flujo uniforme,</w:t>
        </w:r>
      </w:ins>
      <w:r w:rsidRPr="003C4E33">
        <w:rPr>
          <w:rFonts w:ascii="Times New Roman" w:eastAsia="MS Mincho" w:hAnsi="Times New Roman" w:cs="Times New Roman"/>
          <w:spacing w:val="-3"/>
        </w:rPr>
        <w:t xml:space="preserve"> (ecuación 3.1).</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v=</m:t>
          </m:r>
          <m:f>
            <m:fPr>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n</m:t>
              </m:r>
            </m:den>
          </m:f>
          <m:sSup>
            <m:sSupPr>
              <m:ctrlPr>
                <w:rPr>
                  <w:rFonts w:ascii="Cambria Math" w:eastAsia="MS Mincho" w:hAnsi="Cambria Math" w:cs="Times New Roman"/>
                  <w:i/>
                  <w:spacing w:val="-3"/>
                </w:rPr>
              </m:ctrlPr>
            </m:sSupPr>
            <m:e>
              <m:sSub>
                <m:sSubPr>
                  <m:ctrlPr>
                    <w:rPr>
                      <w:rFonts w:ascii="Cambria Math" w:eastAsia="MS Mincho" w:hAnsi="Cambria Math" w:cs="Times New Roman"/>
                      <w:i/>
                      <w:spacing w:val="-3"/>
                    </w:rPr>
                  </m:ctrlPr>
                </m:sSubPr>
                <m:e>
                  <m:r>
                    <w:rPr>
                      <w:rFonts w:ascii="Cambria Math" w:eastAsia="MS Mincho" w:hAnsi="Cambria Math" w:cs="Times New Roman"/>
                      <w:spacing w:val="-3"/>
                    </w:rPr>
                    <m:t>R</m:t>
                  </m:r>
                </m:e>
                <m:sub>
                  <m:r>
                    <w:rPr>
                      <w:rFonts w:ascii="Cambria Math" w:eastAsia="MS Mincho" w:hAnsi="Cambria Math" w:cs="Times New Roman"/>
                      <w:spacing w:val="-3"/>
                    </w:rPr>
                    <m:t>h</m:t>
                  </m:r>
                </m:sub>
              </m:sSub>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r>
            <w:rPr>
              <w:rFonts w:ascii="Cambria Math" w:eastAsia="MS Mincho" w:hAnsi="Cambria Math" w:cs="Times New Roman"/>
              <w:spacing w:val="-3"/>
            </w:rPr>
            <m:t xml:space="preserve">                                                                      (3.1)</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roofErr w:type="gramStart"/>
      <w:r w:rsidRPr="003C4E33">
        <w:rPr>
          <w:rFonts w:ascii="Times New Roman" w:eastAsia="MS Mincho" w:hAnsi="Times New Roman" w:cs="Times New Roman"/>
          <w:spacing w:val="-3"/>
        </w:rPr>
        <w:t>donde</w:t>
      </w:r>
      <w:proofErr w:type="gramEnd"/>
      <w:r w:rsidRPr="003C4E33">
        <w:rPr>
          <w:rFonts w:ascii="Times New Roman" w:eastAsia="MS Mincho" w:hAnsi="Times New Roman" w:cs="Times New Roman"/>
          <w:spacing w:val="-3"/>
        </w:rPr>
        <w:t xml:space="preserve"> </w:t>
      </w:r>
      <w:r w:rsidRPr="003C4E33">
        <w:rPr>
          <w:rFonts w:ascii="Times New Roman" w:eastAsia="MS Mincho" w:hAnsi="Times New Roman" w:cs="Times New Roman"/>
          <w:i/>
          <w:spacing w:val="-3"/>
        </w:rPr>
        <w:t>v</w:t>
      </w:r>
      <w:r w:rsidRPr="003C4E33">
        <w:rPr>
          <w:rFonts w:ascii="Times New Roman" w:eastAsia="MS Mincho" w:hAnsi="Times New Roman" w:cs="Times New Roman"/>
          <w:spacing w:val="-3"/>
        </w:rPr>
        <w:t xml:space="preserve">, es la velocidad media de flujo, en m/s; </w:t>
      </w:r>
      <w:r w:rsidRPr="003C4E33">
        <w:rPr>
          <w:rFonts w:ascii="Times New Roman" w:eastAsia="MS Mincho" w:hAnsi="Times New Roman" w:cs="Times New Roman"/>
          <w:i/>
          <w:spacing w:val="-3"/>
        </w:rPr>
        <w:t>n</w:t>
      </w:r>
      <w:r w:rsidRPr="003C4E33">
        <w:rPr>
          <w:rFonts w:ascii="Times New Roman" w:eastAsia="MS Mincho" w:hAnsi="Times New Roman" w:cs="Times New Roman"/>
          <w:spacing w:val="-3"/>
        </w:rPr>
        <w:t>, es el coeficiente de rugosidad, adimensional; R</w:t>
      </w:r>
      <w:r w:rsidRPr="003C4E33">
        <w:rPr>
          <w:rFonts w:ascii="Times New Roman" w:eastAsia="MS Mincho" w:hAnsi="Times New Roman" w:cs="Times New Roman"/>
          <w:spacing w:val="-3"/>
          <w:vertAlign w:val="subscript"/>
        </w:rPr>
        <w:t>h</w:t>
      </w:r>
      <w:r w:rsidRPr="003C4E33">
        <w:rPr>
          <w:rFonts w:ascii="Times New Roman" w:eastAsia="MS Mincho" w:hAnsi="Times New Roman" w:cs="Times New Roman"/>
          <w:spacing w:val="-3"/>
        </w:rPr>
        <w:t xml:space="preserve">, radio hidráulico, en m; </w:t>
      </w:r>
      <w:r w:rsidRPr="003C4E33">
        <w:rPr>
          <w:rFonts w:ascii="Times New Roman" w:eastAsia="MS Mincho" w:hAnsi="Times New Roman" w:cs="Times New Roman"/>
          <w:i/>
          <w:spacing w:val="-3"/>
        </w:rPr>
        <w:t>S</w:t>
      </w:r>
      <w:r w:rsidRPr="003C4E33">
        <w:rPr>
          <w:rFonts w:ascii="Times New Roman" w:eastAsia="MS Mincho" w:hAnsi="Times New Roman" w:cs="Times New Roman"/>
          <w:spacing w:val="-3"/>
        </w:rPr>
        <w:t>, pendiente geométrica o hidráulica de la tubería, expresada en forma decimal.</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Pendientes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"3.1.4.3. </w:instrText>
      </w:r>
      <w:r w:rsidRPr="003C4E33">
        <w:rPr>
          <w:rFonts w:ascii="Times New Roman" w:eastAsia="MS Mincho" w:hAnsi="Times New Roman" w:cs="Times New Roman"/>
          <w:b/>
          <w:i/>
          <w:spacing w:val="-3"/>
        </w:rPr>
        <w:instrText>Pendiente</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Las pendientes de las tuberías deben ser en la medida de lo posible lo más semejantes a las del terreno, con el objeto de tener excavaciones mínima, pero teniendo en cuenta lo siguiente:</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3"/>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La pendiente mínima para aguas claras  será la que produzca una velocidad de 0.3 m/s a tubo lleno y para aguas negras la que produzca una velocidad de 0.6 m/s a tubo lleno. Para casos especiales y </w:t>
      </w:r>
      <w:r w:rsidRPr="003C4E33">
        <w:rPr>
          <w:rFonts w:ascii="Times New Roman" w:eastAsia="MS Mincho" w:hAnsi="Times New Roman" w:cs="Times New Roman"/>
          <w:spacing w:val="-3"/>
        </w:rPr>
        <w:lastRenderedPageBreak/>
        <w:t>previa autorización del IMSS, la pendiente mínima para aguas negras será la misma que para aguas claras.</w:t>
      </w:r>
    </w:p>
    <w:p w:rsidR="003C4E33" w:rsidRPr="003C4E33" w:rsidRDefault="003C4E33" w:rsidP="003C4E33">
      <w:pPr>
        <w:numPr>
          <w:ilvl w:val="0"/>
          <w:numId w:val="23"/>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 pendiente máxima será aquella que produzca una velocidad de 3.0 m/s con el gasto máximo probable.</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Colchón mínimo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"3.1.4.4. </w:instrText>
      </w:r>
      <w:r w:rsidRPr="003C4E33">
        <w:rPr>
          <w:rFonts w:ascii="Times New Roman" w:eastAsia="MS Mincho" w:hAnsi="Times New Roman" w:cs="Times New Roman"/>
          <w:b/>
          <w:i/>
          <w:spacing w:val="-3"/>
        </w:rPr>
        <w:instrText>Colchón mínimo</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Cuando se coloque la tubería en la zanja, el colchón mínimo sobre el tubo será de 40 cm en los lugares en que no se tenga tránsito vehicular y de 90 cm en lo que exista tránsito de vehículos.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Transiciones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"3.1.4.5. </w:instrText>
      </w:r>
      <w:r w:rsidRPr="003C4E33">
        <w:rPr>
          <w:rFonts w:ascii="Times New Roman" w:eastAsia="MS Mincho" w:hAnsi="Times New Roman" w:cs="Times New Roman"/>
          <w:b/>
          <w:i/>
          <w:spacing w:val="-3"/>
        </w:rPr>
        <w:instrText>Transiciones</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Los cambios de dirección, diámetro, pendiente se harán por medio de una transición en registros o pozos de visita, indicándose en cada caso los niveles de plantilla, tanto de llegada como de salida.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Registros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"3.1.4.6. </w:instrText>
      </w:r>
      <w:r w:rsidRPr="003C4E33">
        <w:rPr>
          <w:rFonts w:ascii="Times New Roman" w:eastAsia="MS Mincho" w:hAnsi="Times New Roman" w:cs="Times New Roman"/>
          <w:b/>
          <w:i/>
          <w:spacing w:val="-3"/>
        </w:rPr>
        <w:instrText>Registros</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Cada salida de aguas claras o negras del edificio deberá desfogar en un registro cuyas dimensiones mínimas serán las siguientes: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Para profundidades hasta de un metro: </w:t>
      </w:r>
      <w:r w:rsidRPr="003C4E33">
        <w:rPr>
          <w:rFonts w:ascii="Times New Roman" w:eastAsia="MS Mincho" w:hAnsi="Times New Roman" w:cs="Times New Roman"/>
          <w:spacing w:val="-3"/>
        </w:rPr>
        <w:tab/>
      </w:r>
      <w:r w:rsidRPr="003C4E33">
        <w:rPr>
          <w:rFonts w:ascii="Times New Roman" w:eastAsia="MS Mincho" w:hAnsi="Times New Roman" w:cs="Times New Roman"/>
          <w:spacing w:val="-3"/>
        </w:rPr>
        <w:tab/>
        <w:t>40 x 60 cm</w:t>
      </w:r>
    </w:p>
    <w:p w:rsidR="003C4E33" w:rsidRPr="003C4E33" w:rsidRDefault="003C4E33" w:rsidP="003C4E33">
      <w:pPr>
        <w:numPr>
          <w:ilvl w:val="0"/>
          <w:numId w:val="2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Para profundidades de 1.01 a 1.50 m:</w:t>
      </w:r>
      <w:r w:rsidRPr="003C4E33">
        <w:rPr>
          <w:rFonts w:ascii="Times New Roman" w:eastAsia="MS Mincho" w:hAnsi="Times New Roman" w:cs="Times New Roman"/>
          <w:spacing w:val="-3"/>
        </w:rPr>
        <w:tab/>
      </w:r>
      <w:r w:rsidRPr="003C4E33">
        <w:rPr>
          <w:rFonts w:ascii="Times New Roman" w:eastAsia="MS Mincho" w:hAnsi="Times New Roman" w:cs="Times New Roman"/>
          <w:spacing w:val="-3"/>
        </w:rPr>
        <w:tab/>
        <w:t>50 x 70 cm</w:t>
      </w:r>
    </w:p>
    <w:p w:rsidR="003C4E33" w:rsidRPr="003C4E33" w:rsidRDefault="003C4E33" w:rsidP="003C4E33">
      <w:pPr>
        <w:numPr>
          <w:ilvl w:val="0"/>
          <w:numId w:val="2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Para profundidades de 1.51 a 1.80 m:</w:t>
      </w:r>
      <w:r w:rsidRPr="003C4E33">
        <w:rPr>
          <w:rFonts w:ascii="Times New Roman" w:eastAsia="MS Mincho" w:hAnsi="Times New Roman" w:cs="Times New Roman"/>
          <w:spacing w:val="-3"/>
        </w:rPr>
        <w:tab/>
      </w:r>
      <w:r w:rsidRPr="003C4E33">
        <w:rPr>
          <w:rFonts w:ascii="Times New Roman" w:eastAsia="MS Mincho" w:hAnsi="Times New Roman" w:cs="Times New Roman"/>
          <w:spacing w:val="-3"/>
        </w:rPr>
        <w:tab/>
        <w:t>60 x 80 cm</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todos los casos anteriores las dimensiones mínimas de la tapa serán de 40 x 60 cm.</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 separación máxima entre registros estará en función con el diámetro del tubo y según lo indica la tabla 3.4.</w:t>
      </w:r>
    </w:p>
    <w:p w:rsid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E953E7" w:rsidRPr="003C4E33" w:rsidRDefault="00E953E7"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42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t>Tabla 3.4. Separación máxima entre registros</w:t>
      </w:r>
    </w:p>
    <w:tbl>
      <w:tblPr>
        <w:tblW w:w="4614" w:type="dxa"/>
        <w:jc w:val="center"/>
        <w:tblInd w:w="55" w:type="dxa"/>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2291"/>
        <w:gridCol w:w="2323"/>
      </w:tblGrid>
      <w:tr w:rsidR="003C4E33" w:rsidRPr="003C4E33" w:rsidTr="00E953E7">
        <w:trPr>
          <w:trHeight w:val="312"/>
          <w:jc w:val="center"/>
        </w:trPr>
        <w:tc>
          <w:tcPr>
            <w:tcW w:w="2291" w:type="dxa"/>
            <w:tcBorders>
              <w:top w:val="single" w:sz="12" w:space="0" w:color="auto"/>
              <w:bottom w:val="single" w:sz="2"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z w:val="16"/>
                <w:szCs w:val="16"/>
                <w:lang w:eastAsia="es-MX"/>
              </w:rPr>
              <w:t>Diámetro del tubo (cm)</w:t>
            </w:r>
          </w:p>
        </w:tc>
        <w:tc>
          <w:tcPr>
            <w:tcW w:w="2323" w:type="dxa"/>
            <w:tcBorders>
              <w:top w:val="single" w:sz="12" w:space="0" w:color="auto"/>
              <w:bottom w:val="single" w:sz="2"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b/>
                <w:i/>
                <w:sz w:val="16"/>
                <w:szCs w:val="16"/>
                <w:lang w:eastAsia="es-MX"/>
              </w:rPr>
            </w:pPr>
            <w:r w:rsidRPr="003C4E33">
              <w:rPr>
                <w:rFonts w:ascii="Times New Roman" w:eastAsia="Times New Roman" w:hAnsi="Times New Roman" w:cs="Times New Roman"/>
                <w:b/>
                <w:i/>
                <w:sz w:val="16"/>
                <w:szCs w:val="16"/>
                <w:lang w:eastAsia="es-MX"/>
              </w:rPr>
              <w:t>Separación máxima (m)</w:t>
            </w:r>
          </w:p>
        </w:tc>
      </w:tr>
      <w:tr w:rsidR="003C4E33" w:rsidRPr="003C4E33" w:rsidTr="00E953E7">
        <w:trPr>
          <w:trHeight w:val="230"/>
          <w:jc w:val="center"/>
        </w:trPr>
        <w:tc>
          <w:tcPr>
            <w:tcW w:w="2291" w:type="dxa"/>
            <w:tcBorders>
              <w:top w:val="single" w:sz="2"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w:t>
            </w:r>
          </w:p>
        </w:tc>
        <w:tc>
          <w:tcPr>
            <w:tcW w:w="2323" w:type="dxa"/>
            <w:tcBorders>
              <w:top w:val="single" w:sz="2"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w:t>
            </w:r>
          </w:p>
        </w:tc>
      </w:tr>
      <w:tr w:rsidR="003C4E33" w:rsidRPr="003C4E33" w:rsidTr="00E953E7">
        <w:trPr>
          <w:trHeight w:val="230"/>
          <w:jc w:val="center"/>
        </w:trPr>
        <w:tc>
          <w:tcPr>
            <w:tcW w:w="2291" w:type="dxa"/>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20</w:t>
            </w:r>
          </w:p>
        </w:tc>
        <w:tc>
          <w:tcPr>
            <w:tcW w:w="2323" w:type="dxa"/>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20</w:t>
            </w:r>
          </w:p>
        </w:tc>
      </w:tr>
      <w:tr w:rsidR="003C4E33" w:rsidRPr="003C4E33" w:rsidTr="00E953E7">
        <w:trPr>
          <w:trHeight w:val="230"/>
          <w:jc w:val="center"/>
        </w:trPr>
        <w:tc>
          <w:tcPr>
            <w:tcW w:w="2291" w:type="dxa"/>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25</w:t>
            </w:r>
          </w:p>
        </w:tc>
        <w:tc>
          <w:tcPr>
            <w:tcW w:w="2323" w:type="dxa"/>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30</w:t>
            </w:r>
          </w:p>
        </w:tc>
      </w:tr>
      <w:tr w:rsidR="003C4E33" w:rsidRPr="003C4E33" w:rsidTr="00E953E7">
        <w:trPr>
          <w:trHeight w:val="230"/>
          <w:jc w:val="center"/>
        </w:trPr>
        <w:tc>
          <w:tcPr>
            <w:tcW w:w="2291" w:type="dxa"/>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30+</w:t>
            </w:r>
          </w:p>
        </w:tc>
        <w:tc>
          <w:tcPr>
            <w:tcW w:w="2323" w:type="dxa"/>
            <w:shd w:val="clear" w:color="auto" w:fill="auto"/>
            <w:noWrap/>
            <w:vAlign w:val="center"/>
            <w:hideMark/>
          </w:tcPr>
          <w:p w:rsidR="003C4E33" w:rsidRPr="003C4E33" w:rsidRDefault="003C4E33" w:rsidP="003C4E33">
            <w:pPr>
              <w:keepNext/>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40</w:t>
            </w: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 profundidad máxima de los registros será de 1.80 m. A partir de la profundidad de 1.80 m y que todavía se tengan registros por conectar, se proyectará una red paralela y secundaria para evitar registros con mayor profundidad.</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3"/>
          <w:numId w:val="1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Pozos de visita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i/>
        </w:rPr>
        <w:fldChar w:fldCharType="begin"/>
      </w:r>
      <w:r w:rsidRPr="003C4E33">
        <w:rPr>
          <w:rFonts w:ascii="Times New Roman" w:eastAsia="MS Mincho" w:hAnsi="Times New Roman" w:cs="Times New Roman"/>
          <w:b/>
          <w:i/>
        </w:rPr>
        <w:instrText xml:space="preserve"> XE "3.1.4.7. </w:instrText>
      </w:r>
      <w:r w:rsidRPr="003C4E33">
        <w:rPr>
          <w:rFonts w:ascii="Times New Roman" w:eastAsia="MS Mincho" w:hAnsi="Times New Roman" w:cs="Times New Roman"/>
          <w:b/>
          <w:i/>
          <w:spacing w:val="-3"/>
        </w:rPr>
        <w:instrText>Pozos de visita</w:instrText>
      </w:r>
      <w:r w:rsidRPr="003C4E33">
        <w:rPr>
          <w:rFonts w:ascii="Times New Roman" w:eastAsia="MS Mincho" w:hAnsi="Times New Roman" w:cs="Times New Roman"/>
          <w:b/>
          <w:i/>
        </w:rPr>
        <w:instrText xml:space="preserve">" </w:instrText>
      </w:r>
      <w:r w:rsidRPr="003C4E33">
        <w:rPr>
          <w:rFonts w:ascii="Times New Roman" w:eastAsia="MS Mincho" w:hAnsi="Times New Roman" w:cs="Times New Roman"/>
          <w:b/>
          <w:i/>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En las líneas principales se proyectarán pozos de visita circulares, con brocal de 60 cm de diámetro y 1.20 m de diámetro a nivel de lomo del tubo de mayor diámetro y la separación máxima será la indicada en la tabla 3.4 para registros.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E953E7" w:rsidRPr="003C4E33" w:rsidRDefault="00E953E7"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1"/>
          <w:numId w:val="14"/>
        </w:numPr>
        <w:spacing w:after="0" w:line="240" w:lineRule="auto"/>
        <w:contextualSpacing/>
        <w:jc w:val="both"/>
        <w:rPr>
          <w:rFonts w:ascii="Times New Roman" w:eastAsia="MS Mincho" w:hAnsi="Times New Roman" w:cs="Times New Roman"/>
          <w:b/>
          <w:snapToGrid w:val="0"/>
          <w:sz w:val="24"/>
          <w:szCs w:val="24"/>
        </w:rPr>
      </w:pPr>
      <w:r w:rsidRPr="003C4E33">
        <w:rPr>
          <w:rFonts w:ascii="Times New Roman" w:eastAsia="MS Mincho" w:hAnsi="Times New Roman" w:cs="Times New Roman"/>
          <w:b/>
          <w:snapToGrid w:val="0"/>
          <w:sz w:val="24"/>
          <w:szCs w:val="24"/>
        </w:rPr>
        <w:lastRenderedPageBreak/>
        <w:t>PLANO ARQUITECTÓNICO Y TRAZO DE LA INSTALACIÓN</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snapToGrid w:val="0"/>
          <w:sz w:val="24"/>
          <w:szCs w:val="24"/>
        </w:rPr>
        <w:fldChar w:fldCharType="begin"/>
      </w:r>
      <w:r w:rsidRPr="003C4E33">
        <w:rPr>
          <w:rFonts w:ascii="Times New Roman" w:eastAsia="MS Mincho" w:hAnsi="Times New Roman" w:cs="Times New Roman"/>
          <w:b/>
          <w:snapToGrid w:val="0"/>
          <w:sz w:val="24"/>
          <w:szCs w:val="24"/>
        </w:rPr>
        <w:instrText xml:space="preserve"> XE "3.2. PLANO ARQUITECTÓNICO Y TRAZO DE LA INSTALACIÓN” </w:instrText>
      </w:r>
      <w:r w:rsidRPr="003C4E33">
        <w:rPr>
          <w:rFonts w:ascii="Times New Roman" w:eastAsia="MS Mincho" w:hAnsi="Times New Roman" w:cs="Times New Roman"/>
          <w:b/>
          <w:snapToGrid w:val="0"/>
          <w:sz w:val="24"/>
          <w:szCs w:val="24"/>
        </w:rPr>
        <w:fldChar w:fldCharType="end"/>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llevar a cabo el trazo de la instalación es indispensable contar con los planos arquitectónicos finales, ya que éstos contienen la ubicación y cantidad de muebles que requieren la colocación de un desagüe.</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Es responsabilidad del proyectista dejar a cada mueble su respectivo desagüe, en caso de no conocer la simbología de determinado mueble se deberán de consultar las guías mecánicas o preguntar al departamento de arquitectura por dicho símbolo.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el presente trabajo se contó con las siguientes plantas arquitectónicas del hospital, tabla 3.5.</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t>Tabla 3.5. Planos arquitectónicos</w:t>
      </w:r>
    </w:p>
    <w:tbl>
      <w:tblPr>
        <w:tblW w:w="3520" w:type="dxa"/>
        <w:jc w:val="center"/>
        <w:tblInd w:w="55" w:type="dxa"/>
        <w:tblCellMar>
          <w:left w:w="70" w:type="dxa"/>
          <w:right w:w="70" w:type="dxa"/>
        </w:tblCellMar>
        <w:tblLook w:val="04A0" w:firstRow="1" w:lastRow="0" w:firstColumn="1" w:lastColumn="0" w:noHBand="0" w:noVBand="1"/>
      </w:tblPr>
      <w:tblGrid>
        <w:gridCol w:w="1500"/>
        <w:gridCol w:w="2020"/>
      </w:tblGrid>
      <w:tr w:rsidR="003C4E33" w:rsidRPr="003C4E33" w:rsidTr="00E953E7">
        <w:trPr>
          <w:trHeight w:val="300"/>
          <w:jc w:val="center"/>
        </w:trPr>
        <w:tc>
          <w:tcPr>
            <w:tcW w:w="150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sz w:val="16"/>
                <w:szCs w:val="16"/>
                <w:lang w:eastAsia="es-MX"/>
              </w:rPr>
            </w:pPr>
            <w:r w:rsidRPr="003C4E33">
              <w:rPr>
                <w:rFonts w:ascii="Times New Roman" w:eastAsia="Times New Roman" w:hAnsi="Times New Roman" w:cs="Times New Roman"/>
                <w:b/>
                <w:sz w:val="16"/>
                <w:szCs w:val="16"/>
                <w:lang w:eastAsia="es-MX"/>
              </w:rPr>
              <w:t>Clave</w:t>
            </w:r>
          </w:p>
        </w:tc>
        <w:tc>
          <w:tcPr>
            <w:tcW w:w="202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sz w:val="16"/>
                <w:szCs w:val="16"/>
                <w:lang w:eastAsia="es-MX"/>
              </w:rPr>
            </w:pPr>
            <w:r w:rsidRPr="003C4E33">
              <w:rPr>
                <w:rFonts w:ascii="Times New Roman" w:eastAsia="Times New Roman" w:hAnsi="Times New Roman" w:cs="Times New Roman"/>
                <w:b/>
                <w:sz w:val="16"/>
                <w:szCs w:val="16"/>
                <w:lang w:eastAsia="es-MX"/>
              </w:rPr>
              <w:t>Nombre</w:t>
            </w:r>
          </w:p>
        </w:tc>
      </w:tr>
      <w:tr w:rsidR="003C4E33" w:rsidRPr="003C4E33" w:rsidTr="00E953E7">
        <w:trPr>
          <w:trHeight w:val="300"/>
          <w:jc w:val="center"/>
        </w:trPr>
        <w:tc>
          <w:tcPr>
            <w:tcW w:w="15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AQ</w:t>
            </w:r>
            <w:proofErr w:type="spellEnd"/>
            <w:r w:rsidRPr="003C4E33">
              <w:rPr>
                <w:rFonts w:ascii="Times New Roman" w:eastAsia="Times New Roman" w:hAnsi="Times New Roman" w:cs="Times New Roman"/>
                <w:sz w:val="16"/>
                <w:szCs w:val="16"/>
                <w:lang w:eastAsia="es-MX"/>
              </w:rPr>
              <w:t>-</w:t>
            </w:r>
            <w:proofErr w:type="spellStart"/>
            <w:r w:rsidRPr="003C4E33">
              <w:rPr>
                <w:rFonts w:ascii="Times New Roman" w:eastAsia="Times New Roman" w:hAnsi="Times New Roman" w:cs="Times New Roman"/>
                <w:sz w:val="16"/>
                <w:szCs w:val="16"/>
                <w:lang w:eastAsia="es-MX"/>
              </w:rPr>
              <w:t>EP</w:t>
            </w:r>
            <w:proofErr w:type="spellEnd"/>
            <w:r w:rsidRPr="003C4E33">
              <w:rPr>
                <w:rFonts w:ascii="Times New Roman" w:eastAsia="Times New Roman" w:hAnsi="Times New Roman" w:cs="Times New Roman"/>
                <w:sz w:val="16"/>
                <w:szCs w:val="16"/>
                <w:lang w:eastAsia="es-MX"/>
              </w:rPr>
              <w:t>-PB-01</w:t>
            </w:r>
          </w:p>
        </w:tc>
        <w:tc>
          <w:tcPr>
            <w:tcW w:w="202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Planta baja</w:t>
            </w:r>
          </w:p>
        </w:tc>
      </w:tr>
      <w:tr w:rsidR="003C4E33" w:rsidRPr="003C4E33" w:rsidTr="00E953E7">
        <w:trPr>
          <w:trHeight w:val="300"/>
          <w:jc w:val="center"/>
        </w:trPr>
        <w:tc>
          <w:tcPr>
            <w:tcW w:w="15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AQ</w:t>
            </w:r>
            <w:proofErr w:type="spellEnd"/>
            <w:r w:rsidRPr="003C4E33">
              <w:rPr>
                <w:rFonts w:ascii="Times New Roman" w:eastAsia="Times New Roman" w:hAnsi="Times New Roman" w:cs="Times New Roman"/>
                <w:sz w:val="16"/>
                <w:szCs w:val="16"/>
                <w:lang w:eastAsia="es-MX"/>
              </w:rPr>
              <w:t>-</w:t>
            </w:r>
            <w:proofErr w:type="spellStart"/>
            <w:r w:rsidRPr="003C4E33">
              <w:rPr>
                <w:rFonts w:ascii="Times New Roman" w:eastAsia="Times New Roman" w:hAnsi="Times New Roman" w:cs="Times New Roman"/>
                <w:sz w:val="16"/>
                <w:szCs w:val="16"/>
                <w:lang w:eastAsia="es-MX"/>
              </w:rPr>
              <w:t>EP</w:t>
            </w:r>
            <w:proofErr w:type="spellEnd"/>
            <w:r w:rsidRPr="003C4E33">
              <w:rPr>
                <w:rFonts w:ascii="Times New Roman" w:eastAsia="Times New Roman" w:hAnsi="Times New Roman" w:cs="Times New Roman"/>
                <w:sz w:val="16"/>
                <w:szCs w:val="16"/>
                <w:lang w:eastAsia="es-MX"/>
              </w:rPr>
              <w:t>-</w:t>
            </w:r>
            <w:proofErr w:type="spellStart"/>
            <w:r w:rsidRPr="003C4E33">
              <w:rPr>
                <w:rFonts w:ascii="Times New Roman" w:eastAsia="Times New Roman" w:hAnsi="Times New Roman" w:cs="Times New Roman"/>
                <w:sz w:val="16"/>
                <w:szCs w:val="16"/>
                <w:lang w:eastAsia="es-MX"/>
              </w:rPr>
              <w:t>PN</w:t>
            </w:r>
            <w:proofErr w:type="spellEnd"/>
            <w:r w:rsidRPr="003C4E33">
              <w:rPr>
                <w:rFonts w:ascii="Times New Roman" w:eastAsia="Times New Roman" w:hAnsi="Times New Roman" w:cs="Times New Roman"/>
                <w:sz w:val="16"/>
                <w:szCs w:val="16"/>
                <w:lang w:eastAsia="es-MX"/>
              </w:rPr>
              <w:t>-01</w:t>
            </w:r>
          </w:p>
        </w:tc>
        <w:tc>
          <w:tcPr>
            <w:tcW w:w="202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Primer nivel</w:t>
            </w:r>
          </w:p>
        </w:tc>
      </w:tr>
      <w:tr w:rsidR="003C4E33" w:rsidRPr="003C4E33" w:rsidTr="00E953E7">
        <w:trPr>
          <w:trHeight w:val="315"/>
          <w:jc w:val="center"/>
        </w:trPr>
        <w:tc>
          <w:tcPr>
            <w:tcW w:w="15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AQ</w:t>
            </w:r>
            <w:proofErr w:type="spellEnd"/>
            <w:r w:rsidRPr="003C4E33">
              <w:rPr>
                <w:rFonts w:ascii="Times New Roman" w:eastAsia="Times New Roman" w:hAnsi="Times New Roman" w:cs="Times New Roman"/>
                <w:sz w:val="16"/>
                <w:szCs w:val="16"/>
                <w:lang w:eastAsia="es-MX"/>
              </w:rPr>
              <w:t>-</w:t>
            </w:r>
            <w:proofErr w:type="spellStart"/>
            <w:r w:rsidRPr="003C4E33">
              <w:rPr>
                <w:rFonts w:ascii="Times New Roman" w:eastAsia="Times New Roman" w:hAnsi="Times New Roman" w:cs="Times New Roman"/>
                <w:sz w:val="16"/>
                <w:szCs w:val="16"/>
                <w:lang w:eastAsia="es-MX"/>
              </w:rPr>
              <w:t>EP</w:t>
            </w:r>
            <w:proofErr w:type="spellEnd"/>
            <w:r w:rsidRPr="003C4E33">
              <w:rPr>
                <w:rFonts w:ascii="Times New Roman" w:eastAsia="Times New Roman" w:hAnsi="Times New Roman" w:cs="Times New Roman"/>
                <w:sz w:val="16"/>
                <w:szCs w:val="16"/>
                <w:lang w:eastAsia="es-MX"/>
              </w:rPr>
              <w:t>-SN-01</w:t>
            </w:r>
          </w:p>
        </w:tc>
        <w:tc>
          <w:tcPr>
            <w:tcW w:w="202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Segundo nivel</w:t>
            </w:r>
          </w:p>
        </w:tc>
      </w:tr>
      <w:tr w:rsidR="003C4E33" w:rsidRPr="003C4E33" w:rsidTr="00E953E7">
        <w:trPr>
          <w:trHeight w:val="57"/>
          <w:jc w:val="center"/>
        </w:trPr>
        <w:tc>
          <w:tcPr>
            <w:tcW w:w="3520" w:type="dxa"/>
            <w:gridSpan w:val="2"/>
            <w:tcBorders>
              <w:top w:val="nil"/>
              <w:left w:val="nil"/>
              <w:bottom w:val="single" w:sz="8" w:space="0" w:color="auto"/>
              <w:right w:val="nil"/>
            </w:tcBorders>
            <w:shd w:val="clear" w:color="auto" w:fill="auto"/>
            <w:noWrap/>
            <w:vAlign w:val="bottom"/>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Los planos de la tabla 3.5 se pueden consultar en los Apéndices </w:t>
      </w:r>
      <w:r w:rsidRPr="003C4E33">
        <w:rPr>
          <w:rFonts w:ascii="Times New Roman" w:eastAsia="MS Mincho" w:hAnsi="Times New Roman" w:cs="Times New Roman"/>
          <w:spacing w:val="-3"/>
          <w:rPrChange w:id="11" w:author="Sergio Reyes Hernandez" w:date="2014-02-17T18:38:00Z">
            <w:rPr>
              <w:rFonts w:ascii="Times New Roman" w:hAnsi="Times New Roman" w:cs="Times New Roman"/>
              <w:color w:val="FF0000"/>
              <w:spacing w:val="-3"/>
            </w:rPr>
          </w:rPrChange>
        </w:rPr>
        <w:t xml:space="preserve">1, 2 y 3.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Por cuestiones de dibujo (ajustar a escala 1:50) la planta baja, primer y segundo nivel se seccionaron en núcleos sanitarios: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5"/>
        </w:num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 planta baja estará integrada por 11 núcleos.</w:t>
      </w:r>
    </w:p>
    <w:p w:rsidR="003C4E33" w:rsidRPr="003C4E33" w:rsidRDefault="003C4E33" w:rsidP="003C4E33">
      <w:pPr>
        <w:numPr>
          <w:ilvl w:val="0"/>
          <w:numId w:val="25"/>
        </w:num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El primer nivel estará integrado por 8 núcleos.</w:t>
      </w:r>
    </w:p>
    <w:p w:rsidR="003C4E33" w:rsidRPr="003C4E33" w:rsidRDefault="003C4E33" w:rsidP="003C4E33">
      <w:pPr>
        <w:numPr>
          <w:ilvl w:val="0"/>
          <w:numId w:val="25"/>
        </w:num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El segundo nivel estará integrado por 4 núcleos.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Los planos entregables que resultaron se muestran en las tablas 3.6, 3.7 y 3.8.</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360" w:lineRule="auto"/>
        <w:jc w:val="center"/>
        <w:rPr>
          <w:rFonts w:ascii="Times New Roman" w:eastAsia="MS Mincho" w:hAnsi="Times New Roman" w:cs="Times New Roman"/>
          <w:spacing w:val="-3"/>
        </w:rPr>
      </w:pPr>
      <w:r w:rsidRPr="003C4E33">
        <w:rPr>
          <w:rFonts w:ascii="Times New Roman" w:eastAsia="MS Mincho" w:hAnsi="Times New Roman" w:cs="Times New Roman"/>
          <w:b/>
          <w:i/>
          <w:spacing w:val="-3"/>
        </w:rPr>
        <w:t>Tabla 3.6. Planta baja</w:t>
      </w:r>
    </w:p>
    <w:tbl>
      <w:tblPr>
        <w:tblW w:w="3511" w:type="dxa"/>
        <w:jc w:val="center"/>
        <w:tblInd w:w="55" w:type="dxa"/>
        <w:tblCellMar>
          <w:left w:w="70" w:type="dxa"/>
          <w:right w:w="70" w:type="dxa"/>
        </w:tblCellMar>
        <w:tblLook w:val="04A0" w:firstRow="1" w:lastRow="0" w:firstColumn="1" w:lastColumn="0" w:noHBand="0" w:noVBand="1"/>
      </w:tblPr>
      <w:tblGrid>
        <w:gridCol w:w="1067"/>
        <w:gridCol w:w="2444"/>
      </w:tblGrid>
      <w:tr w:rsidR="003C4E33" w:rsidRPr="003C4E33" w:rsidTr="00E953E7">
        <w:trPr>
          <w:trHeight w:val="245"/>
          <w:jc w:val="center"/>
        </w:trPr>
        <w:tc>
          <w:tcPr>
            <w:tcW w:w="1067"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sz w:val="16"/>
                <w:szCs w:val="16"/>
                <w:lang w:eastAsia="es-MX"/>
              </w:rPr>
            </w:pPr>
            <w:r w:rsidRPr="003C4E33">
              <w:rPr>
                <w:rFonts w:ascii="Times New Roman" w:eastAsia="Times New Roman" w:hAnsi="Times New Roman" w:cs="Times New Roman"/>
                <w:b/>
                <w:sz w:val="16"/>
                <w:szCs w:val="16"/>
                <w:lang w:eastAsia="es-MX"/>
              </w:rPr>
              <w:t>Clave</w:t>
            </w:r>
          </w:p>
        </w:tc>
        <w:tc>
          <w:tcPr>
            <w:tcW w:w="2444"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sz w:val="16"/>
                <w:szCs w:val="16"/>
                <w:lang w:eastAsia="es-MX"/>
              </w:rPr>
            </w:pPr>
            <w:r w:rsidRPr="003C4E33">
              <w:rPr>
                <w:rFonts w:ascii="Times New Roman" w:eastAsia="Times New Roman" w:hAnsi="Times New Roman" w:cs="Times New Roman"/>
                <w:b/>
                <w:sz w:val="16"/>
                <w:szCs w:val="16"/>
                <w:lang w:eastAsia="es-MX"/>
              </w:rPr>
              <w:t>Nombre</w:t>
            </w:r>
          </w:p>
        </w:tc>
      </w:tr>
      <w:tr w:rsidR="003C4E33" w:rsidRPr="003C4E33" w:rsidTr="00E953E7">
        <w:trPr>
          <w:trHeight w:val="245"/>
          <w:jc w:val="center"/>
        </w:trPr>
        <w:tc>
          <w:tcPr>
            <w:tcW w:w="1067"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-00-01-01</w:t>
            </w:r>
          </w:p>
        </w:tc>
        <w:tc>
          <w:tcPr>
            <w:tcW w:w="2444"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Planta de ubicación de núcleos</w:t>
            </w:r>
          </w:p>
        </w:tc>
      </w:tr>
      <w:tr w:rsidR="003C4E33" w:rsidRPr="003C4E33" w:rsidTr="00E953E7">
        <w:trPr>
          <w:trHeight w:val="258"/>
          <w:jc w:val="center"/>
        </w:trPr>
        <w:tc>
          <w:tcPr>
            <w:tcW w:w="1067"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-00-02-01</w:t>
            </w:r>
          </w:p>
        </w:tc>
        <w:tc>
          <w:tcPr>
            <w:tcW w:w="2444"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1, 2 y 3</w:t>
            </w:r>
          </w:p>
        </w:tc>
      </w:tr>
      <w:tr w:rsidR="003C4E33" w:rsidRPr="003C4E33" w:rsidTr="00E953E7">
        <w:trPr>
          <w:trHeight w:val="245"/>
          <w:jc w:val="center"/>
        </w:trPr>
        <w:tc>
          <w:tcPr>
            <w:tcW w:w="1067"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-00-03-01</w:t>
            </w:r>
          </w:p>
        </w:tc>
        <w:tc>
          <w:tcPr>
            <w:tcW w:w="2444"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4, 5 y 6</w:t>
            </w:r>
          </w:p>
        </w:tc>
      </w:tr>
      <w:tr w:rsidR="003C4E33" w:rsidRPr="003C4E33" w:rsidTr="00E953E7">
        <w:trPr>
          <w:trHeight w:val="258"/>
          <w:jc w:val="center"/>
        </w:trPr>
        <w:tc>
          <w:tcPr>
            <w:tcW w:w="1067"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-00-04-01</w:t>
            </w:r>
          </w:p>
        </w:tc>
        <w:tc>
          <w:tcPr>
            <w:tcW w:w="2444"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7, 8 y 9</w:t>
            </w:r>
          </w:p>
        </w:tc>
      </w:tr>
      <w:tr w:rsidR="003C4E33" w:rsidRPr="003C4E33" w:rsidTr="00E953E7">
        <w:trPr>
          <w:trHeight w:val="258"/>
          <w:jc w:val="center"/>
        </w:trPr>
        <w:tc>
          <w:tcPr>
            <w:tcW w:w="1067"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-00-05-01</w:t>
            </w:r>
          </w:p>
        </w:tc>
        <w:tc>
          <w:tcPr>
            <w:tcW w:w="2444"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10 y 11</w:t>
            </w:r>
          </w:p>
        </w:tc>
      </w:tr>
    </w:tbl>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36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t>Tabla 3.7. Primer nivel</w:t>
      </w:r>
    </w:p>
    <w:tbl>
      <w:tblPr>
        <w:tblW w:w="3441" w:type="dxa"/>
        <w:jc w:val="center"/>
        <w:tblInd w:w="55" w:type="dxa"/>
        <w:tblCellMar>
          <w:left w:w="70" w:type="dxa"/>
          <w:right w:w="70" w:type="dxa"/>
        </w:tblCellMar>
        <w:tblLook w:val="04A0" w:firstRow="1" w:lastRow="0" w:firstColumn="1" w:lastColumn="0" w:noHBand="0" w:noVBand="1"/>
      </w:tblPr>
      <w:tblGrid>
        <w:gridCol w:w="1045"/>
        <w:gridCol w:w="2396"/>
      </w:tblGrid>
      <w:tr w:rsidR="003C4E33" w:rsidRPr="003C4E33" w:rsidTr="00E953E7">
        <w:trPr>
          <w:trHeight w:val="261"/>
          <w:jc w:val="center"/>
        </w:trPr>
        <w:tc>
          <w:tcPr>
            <w:tcW w:w="1045"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Clave</w:t>
            </w:r>
          </w:p>
        </w:tc>
        <w:tc>
          <w:tcPr>
            <w:tcW w:w="2396"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Nombre</w:t>
            </w:r>
          </w:p>
        </w:tc>
      </w:tr>
      <w:tr w:rsidR="003C4E33" w:rsidRPr="003C4E33" w:rsidTr="00E953E7">
        <w:trPr>
          <w:trHeight w:val="274"/>
          <w:jc w:val="center"/>
        </w:trPr>
        <w:tc>
          <w:tcPr>
            <w:tcW w:w="1045"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-01-01-01</w:t>
            </w:r>
          </w:p>
        </w:tc>
        <w:tc>
          <w:tcPr>
            <w:tcW w:w="2396"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Planta de ubicación de núcleos</w:t>
            </w:r>
          </w:p>
        </w:tc>
      </w:tr>
      <w:tr w:rsidR="003C4E33" w:rsidRPr="003C4E33" w:rsidTr="00E953E7">
        <w:trPr>
          <w:trHeight w:val="287"/>
          <w:jc w:val="center"/>
        </w:trPr>
        <w:tc>
          <w:tcPr>
            <w:tcW w:w="1045"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-01-02-01</w:t>
            </w:r>
          </w:p>
        </w:tc>
        <w:tc>
          <w:tcPr>
            <w:tcW w:w="2396"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1, 4 y 5</w:t>
            </w:r>
          </w:p>
        </w:tc>
      </w:tr>
      <w:tr w:rsidR="003C4E33" w:rsidRPr="003C4E33" w:rsidTr="00E953E7">
        <w:trPr>
          <w:trHeight w:val="274"/>
          <w:jc w:val="center"/>
        </w:trPr>
        <w:tc>
          <w:tcPr>
            <w:tcW w:w="1045"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-01-03-01</w:t>
            </w:r>
          </w:p>
        </w:tc>
        <w:tc>
          <w:tcPr>
            <w:tcW w:w="2396"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2 y 8</w:t>
            </w:r>
          </w:p>
        </w:tc>
      </w:tr>
      <w:tr w:rsidR="003C4E33" w:rsidRPr="003C4E33" w:rsidTr="00E953E7">
        <w:trPr>
          <w:trHeight w:val="55"/>
          <w:jc w:val="center"/>
        </w:trPr>
        <w:tc>
          <w:tcPr>
            <w:tcW w:w="1045"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-01-04-01</w:t>
            </w:r>
          </w:p>
        </w:tc>
        <w:tc>
          <w:tcPr>
            <w:tcW w:w="2396"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3, 6 y 7</w:t>
            </w: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36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t>Tabla 3.8. Segundo nivel</w:t>
      </w:r>
    </w:p>
    <w:tbl>
      <w:tblPr>
        <w:tblW w:w="3361" w:type="dxa"/>
        <w:jc w:val="center"/>
        <w:tblInd w:w="55" w:type="dxa"/>
        <w:tblCellMar>
          <w:left w:w="70" w:type="dxa"/>
          <w:right w:w="70" w:type="dxa"/>
        </w:tblCellMar>
        <w:tblLook w:val="04A0" w:firstRow="1" w:lastRow="0" w:firstColumn="1" w:lastColumn="0" w:noHBand="0" w:noVBand="1"/>
      </w:tblPr>
      <w:tblGrid>
        <w:gridCol w:w="1021"/>
        <w:gridCol w:w="2340"/>
      </w:tblGrid>
      <w:tr w:rsidR="003C4E33" w:rsidRPr="003C4E33" w:rsidTr="00E953E7">
        <w:trPr>
          <w:trHeight w:val="232"/>
          <w:jc w:val="center"/>
        </w:trPr>
        <w:tc>
          <w:tcPr>
            <w:tcW w:w="1021"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Clave</w:t>
            </w:r>
          </w:p>
        </w:tc>
        <w:tc>
          <w:tcPr>
            <w:tcW w:w="234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Nombre</w:t>
            </w:r>
          </w:p>
        </w:tc>
      </w:tr>
      <w:tr w:rsidR="003C4E33" w:rsidRPr="003C4E33" w:rsidTr="00E953E7">
        <w:trPr>
          <w:trHeight w:val="244"/>
          <w:jc w:val="center"/>
        </w:trPr>
        <w:tc>
          <w:tcPr>
            <w:tcW w:w="1021"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-02-01-01</w:t>
            </w:r>
          </w:p>
        </w:tc>
        <w:tc>
          <w:tcPr>
            <w:tcW w:w="2340"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Planta de ubicación de núcleos</w:t>
            </w:r>
          </w:p>
        </w:tc>
      </w:tr>
      <w:tr w:rsidR="003C4E33" w:rsidRPr="003C4E33" w:rsidTr="00E953E7">
        <w:trPr>
          <w:trHeight w:val="256"/>
          <w:jc w:val="center"/>
        </w:trPr>
        <w:tc>
          <w:tcPr>
            <w:tcW w:w="1021"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roofErr w:type="spellStart"/>
            <w:r w:rsidRPr="003C4E33">
              <w:rPr>
                <w:rFonts w:ascii="Times New Roman" w:eastAsia="Times New Roman" w:hAnsi="Times New Roman" w:cs="Times New Roman"/>
                <w:sz w:val="16"/>
                <w:szCs w:val="16"/>
                <w:lang w:eastAsia="es-MX"/>
              </w:rPr>
              <w:t>IS</w:t>
            </w:r>
            <w:proofErr w:type="spellEnd"/>
            <w:r w:rsidRPr="003C4E33">
              <w:rPr>
                <w:rFonts w:ascii="Times New Roman" w:eastAsia="Times New Roman" w:hAnsi="Times New Roman" w:cs="Times New Roman"/>
                <w:sz w:val="16"/>
                <w:szCs w:val="16"/>
                <w:lang w:eastAsia="es-MX"/>
              </w:rPr>
              <w:t>-02-02-01</w:t>
            </w:r>
          </w:p>
        </w:tc>
        <w:tc>
          <w:tcPr>
            <w:tcW w:w="2340"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Núcleos 1, 2, 3 y 4</w:t>
            </w:r>
          </w:p>
        </w:tc>
      </w:tr>
    </w:tbl>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Los planos resultantes de la instalación sanitaria se pueden consultar en los Apéndices, del  </w:t>
      </w:r>
      <w:r w:rsidRPr="003C4E33">
        <w:rPr>
          <w:rFonts w:ascii="Times New Roman" w:eastAsia="MS Mincho" w:hAnsi="Times New Roman" w:cs="Times New Roman"/>
          <w:spacing w:val="-3"/>
          <w:rPrChange w:id="12" w:author="Sergio Reyes Hernandez" w:date="2014-02-18T17:07:00Z">
            <w:rPr>
              <w:rFonts w:ascii="Times New Roman" w:hAnsi="Times New Roman" w:cs="Times New Roman"/>
              <w:color w:val="FF0000"/>
              <w:spacing w:val="-3"/>
            </w:rPr>
          </w:rPrChange>
        </w:rPr>
        <w:t>4 al 14</w:t>
      </w:r>
      <w:r w:rsidRPr="003C4E33">
        <w:rPr>
          <w:rFonts w:ascii="Times New Roman" w:eastAsia="MS Mincho" w:hAnsi="Times New Roman" w:cs="Times New Roman"/>
          <w:spacing w:val="-3"/>
        </w:rPr>
        <w:t>.</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pacing w:val="-3"/>
          <w:sz w:val="24"/>
          <w:szCs w:val="24"/>
        </w:rPr>
        <w:t>Memoria de cálculo de desagües interiores</w:t>
      </w: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"3.2.1. </w:instrText>
      </w:r>
      <w:r w:rsidRPr="003C4E33">
        <w:rPr>
          <w:rFonts w:ascii="Times New Roman" w:eastAsia="MS Mincho" w:hAnsi="Times New Roman" w:cs="Times New Roman"/>
          <w:b/>
          <w:spacing w:val="-3"/>
          <w:sz w:val="24"/>
          <w:szCs w:val="24"/>
        </w:rPr>
        <w:instrText>Memoria de cálculo de desagües interiores</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b/>
          <w:spacing w:val="-3"/>
          <w:sz w:val="24"/>
          <w:szCs w:val="24"/>
        </w:rPr>
      </w:pPr>
    </w:p>
    <w:p w:rsidR="003C4E33" w:rsidRPr="003C4E33" w:rsidRDefault="003C4E33" w:rsidP="003C4E33">
      <w:pPr>
        <w:spacing w:after="0" w:line="240" w:lineRule="auto"/>
        <w:jc w:val="both"/>
        <w:rPr>
          <w:rFonts w:ascii="Times New Roman" w:eastAsia="MS Mincho" w:hAnsi="Times New Roman" w:cs="Times New Roman"/>
          <w:spacing w:val="-3"/>
          <w:sz w:val="24"/>
          <w:szCs w:val="24"/>
        </w:rPr>
      </w:pPr>
      <w:r w:rsidRPr="003C4E33">
        <w:rPr>
          <w:rFonts w:ascii="Times New Roman" w:eastAsia="MS Mincho" w:hAnsi="Times New Roman" w:cs="Times New Roman"/>
          <w:spacing w:val="-3"/>
          <w:sz w:val="24"/>
          <w:szCs w:val="24"/>
        </w:rPr>
        <w:t xml:space="preserve">De manera descriptiva se desarrolla el núcleo 7 correspondientes a la planta baja, figura 3.1.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noProof/>
          <w:spacing w:val="-3"/>
          <w:lang w:eastAsia="es-MX"/>
        </w:rPr>
      </w:pP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spacing w:val="-3"/>
        </w:rPr>
      </w:pPr>
      <w:r w:rsidRPr="003C4E33">
        <w:rPr>
          <w:rFonts w:ascii="Times New Roman" w:eastAsia="MS Mincho" w:hAnsi="Times New Roman" w:cs="Times New Roman"/>
          <w:noProof/>
          <w:spacing w:val="-3"/>
          <w:lang w:eastAsia="es-MX"/>
        </w:rPr>
        <w:drawing>
          <wp:inline distT="0" distB="0" distL="0" distR="0" wp14:anchorId="72F5D699" wp14:editId="5C3693CE">
            <wp:extent cx="4692650" cy="6578988"/>
            <wp:effectExtent l="19050" t="19050" r="12700" b="1270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722419" cy="6620723"/>
                    </a:xfrm>
                    <a:prstGeom prst="rect">
                      <a:avLst/>
                    </a:prstGeom>
                    <a:noFill/>
                    <a:ln w="12700">
                      <a:solidFill>
                        <a:sysClr val="windowText" lastClr="000000"/>
                      </a:solidFill>
                    </a:ln>
                  </pic:spPr>
                </pic:pic>
              </a:graphicData>
            </a:graphic>
          </wp:inline>
        </w:drawing>
      </w: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snapToGrid w:val="0"/>
        </w:rPr>
      </w:pPr>
      <w:r w:rsidRPr="003C4E33">
        <w:rPr>
          <w:rFonts w:ascii="Times New Roman" w:eastAsia="MS Mincho" w:hAnsi="Times New Roman" w:cs="Times New Roman"/>
          <w:b/>
          <w:snapToGrid w:val="0"/>
        </w:rPr>
        <w:t>Figura 3.1. Núcleo 7 planta baja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lastRenderedPageBreak/>
        <w:t>Antes de comenzar el análisis hidráulico es necesario determinar el gasto que habrá de conducirse por  los tramos de tubería. Éste está en función de las unidades mueble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Ver Apéndice </w:t>
      </w:r>
      <w:r w:rsidRPr="003C4E33">
        <w:rPr>
          <w:rFonts w:ascii="Times New Roman" w:eastAsia="MS Mincho" w:hAnsi="Times New Roman" w:cs="Times New Roman"/>
          <w:spacing w:val="-3"/>
          <w:rPrChange w:id="13" w:author="Sergio Reyes Hernandez" w:date="2014-02-18T17:11:00Z">
            <w:rPr>
              <w:rFonts w:ascii="Times New Roman" w:hAnsi="Times New Roman" w:cs="Times New Roman"/>
              <w:color w:val="FF0000"/>
              <w:spacing w:val="-3"/>
            </w:rPr>
          </w:rPrChange>
        </w:rPr>
        <w:t>15.</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Comenzado con el  tramo 213 a 215 se tiene un mingitorio, de acuerdo a la tabla 3.1 a éste le corresponden 3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a estas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se les asigna un gasto de 0.25 l/s, para el tramo 214 a 215 son las mismas condiciones que el tramo anterior. En el tramo 215 a 217 se suman las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de los tramos anteriores dando como resultado 6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con un gasto de 0.42 l/s. Para el tramo 216 a 217 también corresponden 3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y 0.25 l/s. En el tramo 217 a 219 se suman los unidades mueble de los tres mingitorios que son 6 </w:t>
      </w:r>
      <w:proofErr w:type="spellStart"/>
      <w:r w:rsidRPr="003C4E33">
        <w:rPr>
          <w:rFonts w:ascii="Times New Roman" w:eastAsia="MS Mincho" w:hAnsi="Times New Roman" w:cs="Times New Roman"/>
          <w:spacing w:val="-3"/>
        </w:rPr>
        <w:t>UM</w:t>
      </w:r>
      <w:proofErr w:type="spellEnd"/>
      <w:r w:rsidRPr="003C4E33">
        <w:rPr>
          <w:rFonts w:ascii="Times New Roman" w:eastAsia="MS Mincho" w:hAnsi="Times New Roman" w:cs="Times New Roman"/>
          <w:spacing w:val="-3"/>
        </w:rPr>
        <w:t xml:space="preserve"> con un gasto de 0.54 l/s.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todos los tramos la metodología es la misma; y como puede observarse el gasto no se incrementa de manera lineal.</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Las unidades mueble de todos los núcleos se pueden consultar en los Apéndices </w:t>
      </w:r>
      <w:r w:rsidRPr="003C4E33">
        <w:rPr>
          <w:rFonts w:ascii="Times New Roman" w:eastAsia="MS Mincho" w:hAnsi="Times New Roman" w:cs="Times New Roman"/>
          <w:spacing w:val="-3"/>
          <w:rPrChange w:id="14" w:author="Sergio Reyes Hernandez" w:date="2014-02-17T18:39:00Z">
            <w:rPr>
              <w:rFonts w:ascii="Times New Roman" w:hAnsi="Times New Roman" w:cs="Times New Roman"/>
              <w:color w:val="FF0000"/>
              <w:spacing w:val="-3"/>
            </w:rPr>
          </w:rPrChange>
        </w:rPr>
        <w:t>16, 17 y 18.</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Como se mencionó en el capítulo 3.1.1.1. </w:t>
      </w:r>
      <w:proofErr w:type="gramStart"/>
      <w:r w:rsidRPr="003C4E33">
        <w:rPr>
          <w:rFonts w:ascii="Times New Roman" w:eastAsia="MS Mincho" w:hAnsi="Times New Roman" w:cs="Times New Roman"/>
          <w:spacing w:val="-3"/>
        </w:rPr>
        <w:t>el</w:t>
      </w:r>
      <w:proofErr w:type="gramEnd"/>
      <w:r w:rsidRPr="003C4E33">
        <w:rPr>
          <w:rFonts w:ascii="Times New Roman" w:eastAsia="MS Mincho" w:hAnsi="Times New Roman" w:cs="Times New Roman"/>
          <w:spacing w:val="-3"/>
        </w:rPr>
        <w:t xml:space="preserve"> material que se empleará es </w:t>
      </w:r>
      <w:proofErr w:type="spellStart"/>
      <w:r w:rsidRPr="003C4E33">
        <w:rPr>
          <w:rFonts w:ascii="Times New Roman" w:eastAsia="MS Mincho" w:hAnsi="Times New Roman" w:cs="Times New Roman"/>
          <w:spacing w:val="-3"/>
        </w:rPr>
        <w:t>TISA</w:t>
      </w:r>
      <w:proofErr w:type="spellEnd"/>
      <w:r w:rsidRPr="003C4E33">
        <w:rPr>
          <w:rFonts w:ascii="Times New Roman" w:eastAsia="MS Mincho" w:hAnsi="Times New Roman" w:cs="Times New Roman"/>
          <w:spacing w:val="-3"/>
        </w:rPr>
        <w:t xml:space="preserve"> </w:t>
      </w:r>
      <w:proofErr w:type="spellStart"/>
      <w:r w:rsidRPr="003C4E33">
        <w:rPr>
          <w:rFonts w:ascii="Times New Roman" w:eastAsia="MS Mincho" w:hAnsi="Times New Roman" w:cs="Times New Roman"/>
          <w:spacing w:val="-3"/>
        </w:rPr>
        <w:t>TAR</w:t>
      </w:r>
      <w:proofErr w:type="spellEnd"/>
      <w:r w:rsidRPr="003C4E33">
        <w:rPr>
          <w:rFonts w:ascii="Times New Roman" w:eastAsia="MS Mincho" w:hAnsi="Times New Roman" w:cs="Times New Roman"/>
          <w:spacing w:val="-3"/>
        </w:rPr>
        <w:t xml:space="preserve">, a esta tubería le corresponde un coeficiente de rugosidad (coeficiente de </w:t>
      </w:r>
      <w:proofErr w:type="spellStart"/>
      <w:r w:rsidRPr="003C4E33">
        <w:rPr>
          <w:rFonts w:ascii="Times New Roman" w:eastAsia="MS Mincho" w:hAnsi="Times New Roman" w:cs="Times New Roman"/>
          <w:spacing w:val="-3"/>
        </w:rPr>
        <w:t>Manning</w:t>
      </w:r>
      <w:proofErr w:type="spellEnd"/>
      <w:r w:rsidRPr="003C4E33">
        <w:rPr>
          <w:rFonts w:ascii="Times New Roman" w:eastAsia="MS Mincho" w:hAnsi="Times New Roman" w:cs="Times New Roman"/>
          <w:spacing w:val="-3"/>
        </w:rPr>
        <w:t>) de 0.013.</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En capítulo 3.1.2.1. </w:t>
      </w:r>
      <w:proofErr w:type="gramStart"/>
      <w:r w:rsidRPr="003C4E33">
        <w:rPr>
          <w:rFonts w:ascii="Times New Roman" w:eastAsia="MS Mincho" w:hAnsi="Times New Roman" w:cs="Times New Roman"/>
          <w:spacing w:val="-3"/>
        </w:rPr>
        <w:t>se</w:t>
      </w:r>
      <w:proofErr w:type="gramEnd"/>
      <w:r w:rsidRPr="003C4E33">
        <w:rPr>
          <w:rFonts w:ascii="Times New Roman" w:eastAsia="MS Mincho" w:hAnsi="Times New Roman" w:cs="Times New Roman"/>
          <w:spacing w:val="-3"/>
        </w:rPr>
        <w:t xml:space="preserve"> mencionaron las pendientes mínimas que se emplearán en la proyección de instalaciones sanitarias, para este trabajo la pendiente mínima será del 2% y salvo aquellos casos donde sea menor por cuestiones constructivas, hidráulicamente se comprobará que cumple con la velocidad mínima de 0.6 m/s a tubo lleno, esto para evitar sedimentación u obstrucciones en la tubería.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Una vez obtenido el gasto de los tramos, pendiente, y rugosidad se propone el diámetro y se calcula la velocidad a tubo lleno con la de ecuación de </w:t>
      </w:r>
      <w:proofErr w:type="spellStart"/>
      <w:r w:rsidRPr="003C4E33">
        <w:rPr>
          <w:rFonts w:ascii="Times New Roman" w:eastAsia="MS Mincho" w:hAnsi="Times New Roman" w:cs="Times New Roman"/>
          <w:spacing w:val="-3"/>
        </w:rPr>
        <w:t>Manning</w:t>
      </w:r>
      <w:proofErr w:type="spellEnd"/>
      <w:r w:rsidRPr="003C4E33">
        <w:rPr>
          <w:rFonts w:ascii="Times New Roman" w:eastAsia="MS Mincho" w:hAnsi="Times New Roman" w:cs="Times New Roman"/>
          <w:spacing w:val="-3"/>
        </w:rPr>
        <w:t>, 3.1.</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Así para el tramo 213 a 215 la velocidad se calcula de la siguiente manera.</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ins w:id="15" w:author="Sergio Reyes Hernandez" w:date="2014-02-17T18:42:00Z"/>
          <w:rFonts w:ascii="Times New Roman" w:eastAsia="MS Mincho" w:hAnsi="Times New Roman" w:cs="Times New Roman"/>
          <w:spacing w:val="-3"/>
        </w:rPr>
      </w:pPr>
      <w:ins w:id="16" w:author="Sergio Reyes Hernandez" w:date="2014-02-18T17:13:00Z">
        <w:r w:rsidRPr="003C4E33">
          <w:rPr>
            <w:rFonts w:ascii="Times New Roman" w:eastAsia="MS Mincho" w:hAnsi="Times New Roman" w:cs="Times New Roman"/>
            <w:spacing w:val="-3"/>
          </w:rPr>
          <w:t>Donde</w:t>
        </w:r>
      </w:ins>
      <w:r w:rsidRPr="003C4E33">
        <w:rPr>
          <w:rFonts w:ascii="Times New Roman" w:eastAsia="MS Mincho" w:hAnsi="Times New Roman" w:cs="Times New Roman"/>
          <w:i/>
          <w:spacing w:val="-3"/>
        </w:rPr>
        <w:t xml:space="preserve"> n</w:t>
      </w:r>
      <w:r w:rsidRPr="003C4E33">
        <w:rPr>
          <w:rFonts w:ascii="Times New Roman" w:eastAsia="MS Mincho" w:hAnsi="Times New Roman" w:cs="Times New Roman"/>
          <w:spacing w:val="-3"/>
        </w:rPr>
        <w:t xml:space="preserve">, es el coeficiente de rugosidad con valor de 0.013; </w:t>
      </w:r>
      <w:r w:rsidRPr="003C4E33">
        <w:rPr>
          <w:rFonts w:ascii="Times New Roman" w:eastAsia="MS Mincho" w:hAnsi="Times New Roman" w:cs="Times New Roman"/>
          <w:i/>
          <w:spacing w:val="-3"/>
        </w:rPr>
        <w:t>R</w:t>
      </w:r>
      <w:r w:rsidRPr="003C4E33">
        <w:rPr>
          <w:rFonts w:ascii="Times New Roman" w:eastAsia="MS Mincho" w:hAnsi="Times New Roman" w:cs="Times New Roman"/>
          <w:i/>
          <w:spacing w:val="-3"/>
          <w:vertAlign w:val="subscript"/>
        </w:rPr>
        <w:t>h</w:t>
      </w:r>
      <w:r w:rsidRPr="003C4E33">
        <w:rPr>
          <w:rFonts w:ascii="Times New Roman" w:eastAsia="MS Mincho" w:hAnsi="Times New Roman" w:cs="Times New Roman"/>
          <w:spacing w:val="-3"/>
        </w:rPr>
        <w:t>, radio hidráulico, en m</w:t>
      </w:r>
      <w:ins w:id="17" w:author="Sergio Reyes Hernandez" w:date="2014-02-17T18:41:00Z">
        <w:r w:rsidRPr="003C4E33">
          <w:rPr>
            <w:rFonts w:ascii="Times New Roman" w:eastAsia="MS Mincho" w:hAnsi="Times New Roman" w:cs="Times New Roman"/>
            <w:spacing w:val="-3"/>
          </w:rPr>
          <w:t xml:space="preserve">, </w:t>
        </w:r>
      </w:ins>
      <w:r w:rsidRPr="003C4E33">
        <w:rPr>
          <w:rFonts w:ascii="Times New Roman" w:eastAsia="MS Mincho" w:hAnsi="Times New Roman" w:cs="Times New Roman"/>
          <w:spacing w:val="-3"/>
        </w:rPr>
        <w:t>ecuación</w:t>
      </w:r>
      <w:ins w:id="18" w:author="Sergio Reyes Hernandez" w:date="2014-02-17T18:41:00Z">
        <w:r w:rsidRPr="003C4E33">
          <w:rPr>
            <w:rFonts w:ascii="Times New Roman" w:eastAsia="MS Mincho" w:hAnsi="Times New Roman" w:cs="Times New Roman"/>
            <w:spacing w:val="-3"/>
          </w:rPr>
          <w:t xml:space="preserve"> 3.2</w:t>
        </w:r>
      </w:ins>
      <w:proofErr w:type="gramStart"/>
      <w:r w:rsidRPr="003C4E33">
        <w:rPr>
          <w:rFonts w:ascii="Times New Roman" w:eastAsia="MS Mincho" w:hAnsi="Times New Roman" w:cs="Times New Roman"/>
          <w:spacing w:val="-3"/>
        </w:rPr>
        <w:t xml:space="preserve">, </w:t>
      </w:r>
      <w:del w:id="19" w:author="Sergio Reyes Hernandez" w:date="2014-02-17T18:41:00Z">
        <w:r w:rsidRPr="003C4E33" w:rsidDel="00734714">
          <w:rPr>
            <w:rFonts w:ascii="Times New Roman" w:eastAsia="MS Mincho" w:hAnsi="Times New Roman" w:cs="Times New Roman"/>
            <w:spacing w:val="-3"/>
          </w:rPr>
          <w:delText xml:space="preserve">que es igual al diámetro (0.051m) entre cuatro </w:delText>
        </w:r>
      </w:del>
      <w:ins w:id="20" w:author="Sergio Reyes Hernandez" w:date="2014-02-18T17:12:00Z">
        <w:r w:rsidRPr="003C4E33">
          <w:rPr>
            <w:rFonts w:ascii="Times New Roman" w:eastAsia="MS Mincho" w:hAnsi="Times New Roman" w:cs="Times New Roman"/>
            <w:spacing w:val="-3"/>
          </w:rPr>
          <w:t>,</w:t>
        </w:r>
      </w:ins>
      <w:proofErr w:type="gramEnd"/>
      <w:del w:id="21" w:author="Sergio Reyes Hernandez" w:date="2014-02-18T17:12:00Z">
        <w:r w:rsidRPr="003C4E33" w:rsidDel="00531458">
          <w:rPr>
            <w:rFonts w:ascii="Times New Roman" w:eastAsia="MS Mincho" w:hAnsi="Times New Roman" w:cs="Times New Roman"/>
            <w:spacing w:val="-3"/>
          </w:rPr>
          <w:delText>y</w:delText>
        </w:r>
      </w:del>
      <w:r w:rsidRPr="003C4E33">
        <w:rPr>
          <w:rFonts w:ascii="Times New Roman" w:eastAsia="MS Mincho" w:hAnsi="Times New Roman" w:cs="Times New Roman"/>
          <w:spacing w:val="-3"/>
        </w:rPr>
        <w:t xml:space="preserve"> </w:t>
      </w:r>
      <w:r w:rsidRPr="003C4E33">
        <w:rPr>
          <w:rFonts w:ascii="Times New Roman" w:eastAsia="MS Mincho" w:hAnsi="Times New Roman" w:cs="Times New Roman"/>
          <w:i/>
          <w:spacing w:val="-3"/>
        </w:rPr>
        <w:t>S</w:t>
      </w:r>
      <w:r w:rsidRPr="003C4E33">
        <w:rPr>
          <w:rFonts w:ascii="Times New Roman" w:eastAsia="MS Mincho" w:hAnsi="Times New Roman" w:cs="Times New Roman"/>
          <w:spacing w:val="-3"/>
        </w:rPr>
        <w:t>, pendiente de la tubería con un valor de 2% que expresado en forma decimal equivale a 0.02</w:t>
      </w:r>
      <w:ins w:id="22" w:author="Sergio Reyes Hernandez" w:date="2014-02-18T17:12:00Z">
        <w:r w:rsidRPr="003C4E33">
          <w:rPr>
            <w:rFonts w:ascii="Times New Roman" w:eastAsia="MS Mincho" w:hAnsi="Times New Roman" w:cs="Times New Roman"/>
            <w:spacing w:val="-3"/>
          </w:rPr>
          <w:t xml:space="preserve"> y </w:t>
        </w:r>
        <w:r w:rsidRPr="003C4E33">
          <w:rPr>
            <w:rFonts w:ascii="Times New Roman" w:eastAsia="MS Mincho" w:hAnsi="Times New Roman" w:cs="Times New Roman"/>
            <w:i/>
            <w:spacing w:val="-3"/>
            <w:rPrChange w:id="23" w:author="Sergio Reyes Hernandez" w:date="2014-02-18T17:14:00Z">
              <w:rPr>
                <w:rFonts w:ascii="Times New Roman" w:hAnsi="Times New Roman" w:cs="Times New Roman"/>
                <w:spacing w:val="-3"/>
              </w:rPr>
            </w:rPrChange>
          </w:rPr>
          <w:t>D</w:t>
        </w:r>
        <w:r w:rsidRPr="003C4E33">
          <w:rPr>
            <w:rFonts w:ascii="Times New Roman" w:eastAsia="MS Mincho" w:hAnsi="Times New Roman" w:cs="Times New Roman"/>
            <w:spacing w:val="-3"/>
          </w:rPr>
          <w:t>, di</w:t>
        </w:r>
      </w:ins>
      <w:ins w:id="24" w:author="Sergio Reyes Hernandez" w:date="2014-02-18T17:13:00Z">
        <w:r w:rsidRPr="003C4E33">
          <w:rPr>
            <w:rFonts w:ascii="Times New Roman" w:eastAsia="MS Mincho" w:hAnsi="Times New Roman" w:cs="Times New Roman"/>
            <w:spacing w:val="-3"/>
          </w:rPr>
          <w:t>ámetro de la tubería de 0.051 (2”)</w:t>
        </w:r>
      </w:ins>
      <w:del w:id="25" w:author="Sergio Reyes Hernandez" w:date="2014-02-18T17:12:00Z">
        <w:r w:rsidRPr="003C4E33" w:rsidDel="00531458">
          <w:rPr>
            <w:rFonts w:ascii="Times New Roman" w:eastAsia="MS Mincho" w:hAnsi="Times New Roman" w:cs="Times New Roman"/>
            <w:spacing w:val="-3"/>
          </w:rPr>
          <w:delText>.</w:delText>
        </w:r>
      </w:del>
    </w:p>
    <w:p w:rsidR="003C4E33" w:rsidRPr="003C4E33" w:rsidRDefault="003C4E33" w:rsidP="003C4E33">
      <w:pPr>
        <w:tabs>
          <w:tab w:val="left" w:pos="-720"/>
          <w:tab w:val="left" w:pos="4500"/>
          <w:tab w:val="left" w:pos="5850"/>
          <w:tab w:val="left" w:pos="9360"/>
        </w:tabs>
        <w:suppressAutoHyphens/>
        <w:spacing w:after="0" w:line="240" w:lineRule="auto"/>
        <w:jc w:val="both"/>
        <w:rPr>
          <w:ins w:id="26" w:author="Sergio Reyes Hernandez" w:date="2014-02-17T18:42:00Z"/>
          <w:rFonts w:ascii="Times New Roman" w:eastAsia="MS Mincho" w:hAnsi="Times New Roman" w:cs="Times New Roman"/>
          <w:spacing w:val="-3"/>
        </w:rPr>
      </w:pPr>
    </w:p>
    <w:p w:rsidR="003C4E33" w:rsidRPr="003C4E33" w:rsidRDefault="00224A04"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sSub>
            <m:sSubPr>
              <m:ctrlPr>
                <w:rPr>
                  <w:rFonts w:ascii="Cambria Math" w:eastAsia="MS Mincho" w:hAnsi="Cambria Math" w:cs="Times New Roman"/>
                  <w:i/>
                  <w:spacing w:val="-3"/>
                </w:rPr>
              </m:ctrlPr>
            </m:sSubPr>
            <m:e>
              <w:ins w:id="27" w:author="Sergio Reyes Hernandez" w:date="2014-02-18T17:08:00Z">
                <m:r>
                  <w:rPr>
                    <w:rFonts w:ascii="Cambria Math" w:eastAsia="MS Mincho" w:hAnsi="Cambria Math" w:cs="Times New Roman"/>
                    <w:spacing w:val="-3"/>
                  </w:rPr>
                  <m:t>R</m:t>
                </m:r>
              </w:ins>
              <m:ctrlPr>
                <w:ins w:id="28" w:author="Sergio Reyes Hernandez" w:date="2014-02-18T17:08:00Z">
                  <w:rPr>
                    <w:rFonts w:ascii="Cambria Math" w:eastAsia="MS Mincho" w:hAnsi="Cambria Math" w:cs="Times New Roman"/>
                    <w:i/>
                    <w:spacing w:val="-3"/>
                  </w:rPr>
                </w:ins>
              </m:ctrlPr>
            </m:e>
            <m:sub>
              <w:ins w:id="29" w:author="Sergio Reyes Hernandez" w:date="2014-02-18T17:09:00Z">
                <m:r>
                  <w:rPr>
                    <w:rFonts w:ascii="Cambria Math" w:eastAsia="MS Mincho" w:hAnsi="Cambria Math" w:cs="Times New Roman"/>
                    <w:spacing w:val="-3"/>
                  </w:rPr>
                  <m:t>h</m:t>
                </m:r>
              </w:ins>
              <m:ctrlPr>
                <w:ins w:id="30" w:author="Sergio Reyes Hernandez" w:date="2014-02-18T17:08:00Z">
                  <w:rPr>
                    <w:rFonts w:ascii="Cambria Math" w:eastAsia="MS Mincho" w:hAnsi="Cambria Math" w:cs="Times New Roman"/>
                    <w:i/>
                    <w:spacing w:val="-3"/>
                  </w:rPr>
                </w:ins>
              </m:ctrlPr>
            </m:sub>
          </m:sSub>
          <w:ins w:id="31" w:author="Sergio Reyes Hernandez" w:date="2014-02-18T17:09:00Z">
            <m:r>
              <w:rPr>
                <w:rFonts w:ascii="Cambria Math" w:eastAsia="MS Mincho" w:hAnsi="Cambria Math" w:cs="Times New Roman"/>
                <w:spacing w:val="-3"/>
              </w:rPr>
              <m:t>=</m:t>
            </m:r>
          </w:ins>
          <m:f>
            <m:fPr>
              <m:ctrlPr>
                <w:ins w:id="32" w:author="Sergio Reyes Hernandez" w:date="2014-02-18T17:09:00Z">
                  <w:rPr>
                    <w:rFonts w:ascii="Cambria Math" w:eastAsia="MS Mincho" w:hAnsi="Cambria Math" w:cs="Times New Roman"/>
                    <w:i/>
                    <w:spacing w:val="-3"/>
                  </w:rPr>
                </w:ins>
              </m:ctrlPr>
            </m:fPr>
            <m:num>
              <w:ins w:id="33" w:author="Sergio Reyes Hernandez" w:date="2014-02-18T17:09:00Z">
                <m:r>
                  <w:rPr>
                    <w:rFonts w:ascii="Cambria Math" w:eastAsia="MS Mincho" w:hAnsi="Cambria Math" w:cs="Times New Roman"/>
                    <w:spacing w:val="-3"/>
                  </w:rPr>
                  <m:t>A</m:t>
                </m:r>
              </w:ins>
            </m:num>
            <m:den>
              <w:ins w:id="34" w:author="Sergio Reyes Hernandez" w:date="2014-02-18T17:09:00Z">
                <m:r>
                  <w:rPr>
                    <w:rFonts w:ascii="Cambria Math" w:eastAsia="MS Mincho" w:hAnsi="Cambria Math" w:cs="Times New Roman"/>
                    <w:spacing w:val="-3"/>
                  </w:rPr>
                  <m:t>P</m:t>
                </m:r>
              </w:ins>
            </m:den>
          </m:f>
          <w:ins w:id="35" w:author="Sergio Reyes Hernandez" w:date="2014-02-18T17:09:00Z">
            <m:r>
              <w:rPr>
                <w:rFonts w:ascii="Cambria Math" w:eastAsia="MS Mincho" w:hAnsi="Cambria Math" w:cs="Times New Roman"/>
                <w:spacing w:val="-3"/>
              </w:rPr>
              <m:t>=</m:t>
            </m:r>
          </w:ins>
          <m:f>
            <m:fPr>
              <m:ctrlPr>
                <w:ins w:id="36" w:author="Sergio Reyes Hernandez" w:date="2014-02-18T17:09:00Z">
                  <w:rPr>
                    <w:rFonts w:ascii="Cambria Math" w:eastAsia="MS Mincho" w:hAnsi="Cambria Math" w:cs="Times New Roman"/>
                    <w:i/>
                    <w:spacing w:val="-3"/>
                  </w:rPr>
                </w:ins>
              </m:ctrlPr>
            </m:fPr>
            <m:num>
              <w:ins w:id="37" w:author="Sergio Reyes Hernandez" w:date="2014-02-18T17:10:00Z">
                <m:r>
                  <w:rPr>
                    <w:rFonts w:ascii="Cambria Math" w:eastAsia="MS Mincho" w:hAnsi="Cambria Math" w:cs="Times New Roman"/>
                    <w:spacing w:val="-3"/>
                  </w:rPr>
                  <m:t>π</m:t>
                </m:r>
              </w:ins>
              <m:sSup>
                <m:sSupPr>
                  <m:ctrlPr>
                    <w:ins w:id="38" w:author="Sergio Reyes Hernandez" w:date="2014-02-18T17:10:00Z">
                      <w:rPr>
                        <w:rFonts w:ascii="Cambria Math" w:eastAsia="MS Mincho" w:hAnsi="Cambria Math" w:cs="Times New Roman"/>
                        <w:i/>
                        <w:spacing w:val="-3"/>
                      </w:rPr>
                    </w:ins>
                  </m:ctrlPr>
                </m:sSupPr>
                <m:e>
                  <w:ins w:id="39" w:author="Sergio Reyes Hernandez" w:date="2014-02-18T17:10:00Z">
                    <m:r>
                      <w:rPr>
                        <w:rFonts w:ascii="Cambria Math" w:eastAsia="MS Mincho" w:hAnsi="Cambria Math" w:cs="Times New Roman"/>
                        <w:spacing w:val="-3"/>
                      </w:rPr>
                      <m:t>D</m:t>
                    </m:r>
                  </w:ins>
                </m:e>
                <m:sup>
                  <w:ins w:id="40" w:author="Sergio Reyes Hernandez" w:date="2014-02-18T17:10:00Z">
                    <m:r>
                      <w:rPr>
                        <w:rFonts w:ascii="Cambria Math" w:eastAsia="MS Mincho" w:hAnsi="Cambria Math" w:cs="Times New Roman"/>
                        <w:spacing w:val="-3"/>
                      </w:rPr>
                      <m:t>2</m:t>
                    </m:r>
                  </w:ins>
                </m:sup>
              </m:sSup>
            </m:num>
            <m:den>
              <w:ins w:id="41" w:author="Sergio Reyes Hernandez" w:date="2014-02-18T17:10:00Z">
                <m:r>
                  <w:rPr>
                    <w:rFonts w:ascii="Cambria Math" w:eastAsia="MS Mincho" w:hAnsi="Cambria Math" w:cs="Times New Roman"/>
                    <w:spacing w:val="-3"/>
                  </w:rPr>
                  <m:t>4πD</m:t>
                </m:r>
              </w:ins>
            </m:den>
          </m:f>
          <w:ins w:id="42" w:author="Sergio Reyes Hernandez" w:date="2014-02-18T17:10:00Z">
            <m:r>
              <w:rPr>
                <w:rFonts w:ascii="Cambria Math" w:eastAsia="MS Mincho" w:hAnsi="Cambria Math" w:cs="Times New Roman"/>
                <w:spacing w:val="-3"/>
              </w:rPr>
              <m:t>=</m:t>
            </m:r>
          </w:ins>
          <m:f>
            <m:fPr>
              <m:ctrlPr>
                <w:ins w:id="43" w:author="Sergio Reyes Hernandez" w:date="2014-02-18T17:10:00Z">
                  <w:rPr>
                    <w:rFonts w:ascii="Cambria Math" w:eastAsia="MS Mincho" w:hAnsi="Cambria Math" w:cs="Times New Roman"/>
                    <w:i/>
                    <w:spacing w:val="-3"/>
                  </w:rPr>
                </w:ins>
              </m:ctrlPr>
            </m:fPr>
            <m:num>
              <w:ins w:id="44" w:author="Sergio Reyes Hernandez" w:date="2014-02-18T17:10:00Z">
                <m:r>
                  <w:rPr>
                    <w:rFonts w:ascii="Cambria Math" w:eastAsia="MS Mincho" w:hAnsi="Cambria Math" w:cs="Times New Roman"/>
                    <w:spacing w:val="-3"/>
                  </w:rPr>
                  <m:t>D</m:t>
                </m:r>
              </w:ins>
            </m:num>
            <m:den>
              <w:ins w:id="45" w:author="Sergio Reyes Hernandez" w:date="2014-02-18T17:10:00Z">
                <m:r>
                  <w:rPr>
                    <w:rFonts w:ascii="Cambria Math" w:eastAsia="MS Mincho" w:hAnsi="Cambria Math" w:cs="Times New Roman"/>
                    <w:spacing w:val="-3"/>
                  </w:rPr>
                  <m:t>4</m:t>
                </m:r>
              </w:ins>
            </m:den>
          </m:f>
          <w:ins w:id="46" w:author="Sergio Reyes Hernandez" w:date="2014-02-17T18:42:00Z">
            <m:r>
              <w:rPr>
                <w:rFonts w:ascii="Cambria Math" w:eastAsia="MS Mincho" w:hAnsi="Cambria Math" w:cs="Times New Roman"/>
                <w:spacing w:val="-3"/>
              </w:rPr>
              <m:t xml:space="preserve">                                                                         (3.2 )</m:t>
            </m:r>
          </w:ins>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Sustituyendo en la ecuación 3.1.</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
          <m:r>
            <w:rPr>
              <w:rFonts w:ascii="Cambria Math" w:eastAsia="MS Mincho" w:hAnsi="Cambria Math" w:cs="Times New Roman"/>
              <w:spacing w:val="-3"/>
            </w:rPr>
            <m:t>v=</m:t>
          </m:r>
          <m:f>
            <m:fPr>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n</m:t>
              </m:r>
            </m:den>
          </m:f>
          <m:sSup>
            <m:sSupPr>
              <m:ctrlPr>
                <w:rPr>
                  <w:rFonts w:ascii="Cambria Math" w:eastAsia="MS Mincho" w:hAnsi="Cambria Math" w:cs="Times New Roman"/>
                  <w:i/>
                  <w:spacing w:val="-3"/>
                </w:rPr>
              </m:ctrlPr>
            </m:sSupPr>
            <m:e>
              <m:sSub>
                <m:sSubPr>
                  <m:ctrlPr>
                    <w:rPr>
                      <w:rFonts w:ascii="Cambria Math" w:eastAsia="MS Mincho" w:hAnsi="Cambria Math" w:cs="Times New Roman"/>
                      <w:i/>
                      <w:spacing w:val="-3"/>
                    </w:rPr>
                  </m:ctrlPr>
                </m:sSubPr>
                <m:e>
                  <m:r>
                    <w:rPr>
                      <w:rFonts w:ascii="Cambria Math" w:eastAsia="MS Mincho" w:hAnsi="Cambria Math" w:cs="Times New Roman"/>
                      <w:spacing w:val="-3"/>
                    </w:rPr>
                    <m:t>R</m:t>
                  </m:r>
                </m:e>
                <m:sub>
                  <m:r>
                    <w:rPr>
                      <w:rFonts w:ascii="Cambria Math" w:eastAsia="MS Mincho" w:hAnsi="Cambria Math" w:cs="Times New Roman"/>
                      <w:spacing w:val="-3"/>
                    </w:rPr>
                    <m:t>h</m:t>
                  </m:r>
                </m:sub>
              </m:sSub>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r>
            <w:rPr>
              <w:rFonts w:ascii="Cambria Math" w:eastAsia="MS Mincho" w:hAnsi="Cambria Math" w:cs="Times New Roman"/>
              <w:spacing w:val="-3"/>
            </w:rPr>
            <m:t>=</m:t>
          </m:r>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0.013</m:t>
                  </m:r>
                </m:den>
              </m:f>
            </m:e>
          </m:d>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w:rPr>
                          <w:rFonts w:ascii="Cambria Math" w:eastAsia="MS Mincho" w:hAnsi="Cambria Math" w:cs="Times New Roman"/>
                          <w:spacing w:val="-3"/>
                        </w:rPr>
                        <m:t>0.051</m:t>
                      </m:r>
                    </m:num>
                    <m:den>
                      <m:r>
                        <w:rPr>
                          <w:rFonts w:ascii="Cambria Math" w:eastAsia="MS Mincho" w:hAnsi="Cambria Math" w:cs="Times New Roman"/>
                          <w:spacing w:val="-3"/>
                        </w:rPr>
                        <m:t>4</m:t>
                      </m:r>
                    </m:den>
                  </m:f>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r>
                    <w:rPr>
                      <w:rFonts w:ascii="Cambria Math" w:eastAsia="MS Mincho" w:hAnsi="Cambria Math" w:cs="Times New Roman"/>
                      <w:spacing w:val="-3"/>
                    </w:rPr>
                    <m:t>0.02</m:t>
                  </m:r>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r>
            <w:rPr>
              <w:rFonts w:ascii="Cambria Math" w:eastAsia="MS Mincho" w:hAnsi="Cambria Math" w:cs="Times New Roman"/>
              <w:spacing w:val="-3"/>
            </w:rPr>
            <m:t>=0.59 m/s</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Con esta velocidad se obtiene el gasto a tubo lleno, empleando la ecuación de continuidad.</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Q=A</m:t>
          </m:r>
          <w:ins w:id="47" w:author="Sergio Reyes Hernandez" w:date="2014-02-17T18:41:00Z">
            <m:r>
              <w:rPr>
                <w:rFonts w:ascii="Cambria Math" w:eastAsia="MS Mincho" w:hAnsi="Cambria Math" w:cs="Times New Roman"/>
                <w:spacing w:val="-3"/>
              </w:rPr>
              <m:t>v</m:t>
            </m:r>
          </w:ins>
          <w:del w:id="48" w:author="Sergio Reyes Hernandez" w:date="2014-02-17T18:41:00Z">
            <m:r>
              <w:rPr>
                <w:rFonts w:ascii="Cambria Math" w:eastAsia="MS Mincho" w:hAnsi="Cambria Math" w:cs="Times New Roman"/>
                <w:spacing w:val="-3"/>
              </w:rPr>
              <m:t>V</m:t>
            </m:r>
          </w:del>
          <m:r>
            <w:rPr>
              <w:rFonts w:ascii="Cambria Math" w:eastAsia="MS Mincho" w:hAnsi="Cambria Math" w:cs="Times New Roman"/>
              <w:spacing w:val="-3"/>
            </w:rPr>
            <m:t xml:space="preserve">                                                                                       (3.</m:t>
          </m:r>
          <w:del w:id="49" w:author="Sergio Reyes Hernandez" w:date="2014-02-18T17:16:00Z">
            <m:r>
              <w:rPr>
                <w:rFonts w:ascii="Cambria Math" w:eastAsia="MS Mincho" w:hAnsi="Cambria Math" w:cs="Times New Roman"/>
                <w:spacing w:val="-3"/>
              </w:rPr>
              <m:t>2</m:t>
            </m:r>
          </w:del>
          <w:ins w:id="50" w:author="Sergio Reyes Hernandez" w:date="2014-02-18T17:16:00Z">
            <m:r>
              <w:rPr>
                <w:rFonts w:ascii="Cambria Math" w:eastAsia="MS Mincho" w:hAnsi="Cambria Math" w:cs="Times New Roman"/>
                <w:spacing w:val="-3"/>
              </w:rPr>
              <m:t>3</m:t>
            </m:r>
          </w:ins>
          <m:r>
            <w:rPr>
              <w:rFonts w:ascii="Cambria Math" w:eastAsia="MS Mincho" w:hAnsi="Cambria Math" w:cs="Times New Roman"/>
              <w:spacing w:val="-3"/>
            </w:rPr>
            <m:t xml:space="preserve"> )</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Sustituyendo en la ecuación 3.2 y multiplicando  por 1000 para obtener de manera directa </w:t>
      </w:r>
      <w:r w:rsidRPr="003C4E33">
        <w:rPr>
          <w:rFonts w:ascii="Times New Roman" w:eastAsia="MS Mincho" w:hAnsi="Times New Roman" w:cs="Times New Roman"/>
          <w:i/>
          <w:spacing w:val="-3"/>
        </w:rPr>
        <w:t>l/s.</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center"/>
        </m:oMathParaPr>
        <m:oMath>
          <m:r>
            <w:rPr>
              <w:rFonts w:ascii="Cambria Math" w:eastAsia="MS Mincho" w:hAnsi="Cambria Math" w:cs="Times New Roman"/>
              <w:spacing w:val="-3"/>
            </w:rPr>
            <m:t>Q=</m:t>
          </m:r>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r>
                            <w:rPr>
                              <w:rFonts w:ascii="Cambria Math" w:eastAsia="MS Mincho" w:hAnsi="Cambria Math" w:cs="Times New Roman"/>
                              <w:spacing w:val="-3"/>
                            </w:rPr>
                            <m:t>π</m:t>
                          </m:r>
                        </m:e>
                      </m:d>
                      <m:d>
                        <m:dPr>
                          <m:ctrlPr>
                            <w:rPr>
                              <w:rFonts w:ascii="Cambria Math" w:eastAsia="MS Mincho" w:hAnsi="Cambria Math" w:cs="Times New Roman"/>
                              <w:i/>
                              <w:spacing w:val="-3"/>
                            </w:rPr>
                          </m:ctrlPr>
                        </m:dPr>
                        <m:e>
                          <m:r>
                            <w:rPr>
                              <w:rFonts w:ascii="Cambria Math" w:eastAsia="MS Mincho" w:hAnsi="Cambria Math" w:cs="Times New Roman"/>
                              <w:spacing w:val="-3"/>
                            </w:rPr>
                            <m:t>0.051</m:t>
                          </m:r>
                        </m:e>
                      </m:d>
                    </m:e>
                    <m:sup>
                      <m:r>
                        <w:rPr>
                          <w:rFonts w:ascii="Cambria Math" w:eastAsia="MS Mincho" w:hAnsi="Cambria Math" w:cs="Times New Roman"/>
                          <w:spacing w:val="-3"/>
                        </w:rPr>
                        <m:t>2</m:t>
                      </m:r>
                    </m:sup>
                  </m:sSup>
                </m:num>
                <m:den>
                  <m:r>
                    <w:rPr>
                      <w:rFonts w:ascii="Cambria Math" w:eastAsia="MS Mincho" w:hAnsi="Cambria Math" w:cs="Times New Roman"/>
                      <w:spacing w:val="-3"/>
                    </w:rPr>
                    <m:t>4</m:t>
                  </m:r>
                </m:den>
              </m:f>
            </m:e>
          </m:d>
          <m:d>
            <m:dPr>
              <m:ctrlPr>
                <w:rPr>
                  <w:rFonts w:ascii="Cambria Math" w:eastAsia="MS Mincho" w:hAnsi="Cambria Math" w:cs="Times New Roman"/>
                  <w:i/>
                  <w:spacing w:val="-3"/>
                </w:rPr>
              </m:ctrlPr>
            </m:dPr>
            <m:e>
              <m:r>
                <w:rPr>
                  <w:rFonts w:ascii="Cambria Math" w:eastAsia="MS Mincho" w:hAnsi="Cambria Math" w:cs="Times New Roman"/>
                  <w:spacing w:val="-3"/>
                </w:rPr>
                <m:t>0.59</m:t>
              </m:r>
            </m:e>
          </m:d>
          <m:d>
            <m:dPr>
              <m:ctrlPr>
                <w:rPr>
                  <w:rFonts w:ascii="Cambria Math" w:eastAsia="MS Mincho" w:hAnsi="Cambria Math" w:cs="Times New Roman"/>
                  <w:i/>
                  <w:spacing w:val="-3"/>
                </w:rPr>
              </m:ctrlPr>
            </m:dPr>
            <m:e>
              <m:r>
                <w:rPr>
                  <w:rFonts w:ascii="Cambria Math" w:eastAsia="MS Mincho" w:hAnsi="Cambria Math" w:cs="Times New Roman"/>
                  <w:spacing w:val="-3"/>
                </w:rPr>
                <m:t>1000</m:t>
              </m:r>
            </m:e>
          </m:d>
          <m:r>
            <w:rPr>
              <w:rFonts w:ascii="Cambria Math" w:eastAsia="MS Mincho" w:hAnsi="Cambria Math" w:cs="Times New Roman"/>
              <w:spacing w:val="-3"/>
            </w:rPr>
            <m:t>=1.21  l/s</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También es necesario saber el porcentaje de tirante, ecuación 3.3.</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%tirante=</m:t>
          </m:r>
          <m:d>
            <m:dPr>
              <m:begChr m:val="["/>
              <m:endChr m:val="]"/>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d>
                    <m:dPr>
                      <m:ctrlPr>
                        <w:rPr>
                          <w:rFonts w:ascii="Cambria Math" w:eastAsia="MS Mincho" w:hAnsi="Cambria Math" w:cs="Times New Roman"/>
                          <w:i/>
                          <w:spacing w:val="-3"/>
                        </w:rPr>
                      </m:ctrlPr>
                    </m:dPr>
                    <m:e>
                      <m:sSub>
                        <m:sSubPr>
                          <m:ctrlPr>
                            <w:rPr>
                              <w:rFonts w:ascii="Cambria Math" w:eastAsia="MS Mincho" w:hAnsi="Cambria Math" w:cs="Times New Roman"/>
                              <w:i/>
                              <w:spacing w:val="-3"/>
                            </w:rPr>
                          </m:ctrlPr>
                        </m:sSubPr>
                        <m:e>
                          <m:r>
                            <w:rPr>
                              <w:rFonts w:ascii="Cambria Math" w:eastAsia="MS Mincho" w:hAnsi="Cambria Math" w:cs="Times New Roman"/>
                              <w:spacing w:val="-3"/>
                            </w:rPr>
                            <m:t>Q</m:t>
                          </m:r>
                        </m:e>
                        <m:sub>
                          <m:r>
                            <w:rPr>
                              <w:rFonts w:ascii="Cambria Math" w:eastAsia="MS Mincho" w:hAnsi="Cambria Math" w:cs="Times New Roman"/>
                              <w:spacing w:val="-3"/>
                            </w:rPr>
                            <m:t>diseño</m:t>
                          </m:r>
                        </m:sub>
                      </m:sSub>
                    </m:e>
                  </m:d>
                  <m:d>
                    <m:dPr>
                      <m:ctrlPr>
                        <w:rPr>
                          <w:rFonts w:ascii="Cambria Math" w:eastAsia="MS Mincho" w:hAnsi="Cambria Math" w:cs="Times New Roman"/>
                          <w:i/>
                          <w:spacing w:val="-3"/>
                        </w:rPr>
                      </m:ctrlPr>
                    </m:dPr>
                    <m:e>
                      <m:sSub>
                        <m:sSubPr>
                          <m:ctrlPr>
                            <w:rPr>
                              <w:rFonts w:ascii="Cambria Math" w:eastAsia="MS Mincho" w:hAnsi="Cambria Math" w:cs="Times New Roman"/>
                              <w:i/>
                              <w:spacing w:val="-3"/>
                            </w:rPr>
                          </m:ctrlPr>
                        </m:sSubPr>
                        <m:e>
                          <m:r>
                            <w:rPr>
                              <w:rFonts w:ascii="Cambria Math" w:eastAsia="MS Mincho" w:hAnsi="Cambria Math" w:cs="Times New Roman"/>
                              <w:spacing w:val="-3"/>
                            </w:rPr>
                            <m:t>V</m:t>
                          </m:r>
                        </m:e>
                        <m:sub>
                          <m:r>
                            <w:rPr>
                              <w:rFonts w:ascii="Cambria Math" w:eastAsia="MS Mincho" w:hAnsi="Cambria Math" w:cs="Times New Roman"/>
                              <w:spacing w:val="-3"/>
                            </w:rPr>
                            <m:t>tubo lleno</m:t>
                          </m:r>
                        </m:sub>
                      </m:sSub>
                    </m:e>
                  </m:d>
                </m:num>
                <m:den>
                  <m:sSub>
                    <m:sSubPr>
                      <m:ctrlPr>
                        <w:rPr>
                          <w:rFonts w:ascii="Cambria Math" w:eastAsia="MS Mincho" w:hAnsi="Cambria Math" w:cs="Times New Roman"/>
                          <w:i/>
                          <w:spacing w:val="-3"/>
                        </w:rPr>
                      </m:ctrlPr>
                    </m:sSubPr>
                    <m:e>
                      <m:r>
                        <w:rPr>
                          <w:rFonts w:ascii="Cambria Math" w:eastAsia="MS Mincho" w:hAnsi="Cambria Math" w:cs="Times New Roman"/>
                          <w:spacing w:val="-3"/>
                        </w:rPr>
                        <m:t>Q</m:t>
                      </m:r>
                    </m:e>
                    <m:sub>
                      <m:r>
                        <w:rPr>
                          <w:rFonts w:ascii="Cambria Math" w:eastAsia="MS Mincho" w:hAnsi="Cambria Math" w:cs="Times New Roman"/>
                          <w:spacing w:val="-3"/>
                        </w:rPr>
                        <m:t>tubo lleno</m:t>
                      </m:r>
                    </m:sub>
                  </m:sSub>
                </m:den>
              </m:f>
            </m:e>
          </m:d>
          <m:r>
            <w:rPr>
              <w:rFonts w:ascii="Cambria Math" w:eastAsia="MS Mincho" w:hAnsi="Cambria Math" w:cs="Times New Roman"/>
              <w:spacing w:val="-3"/>
            </w:rPr>
            <m:t xml:space="preserve"> X 100                                                  (3.</m:t>
          </m:r>
          <w:del w:id="51" w:author="Sergio Reyes Hernandez" w:date="2014-02-18T17:16:00Z">
            <m:r>
              <w:rPr>
                <w:rFonts w:ascii="Cambria Math" w:eastAsia="MS Mincho" w:hAnsi="Cambria Math" w:cs="Times New Roman"/>
                <w:spacing w:val="-3"/>
              </w:rPr>
              <m:t>3</m:t>
            </m:r>
          </w:del>
          <w:ins w:id="52" w:author="Sergio Reyes Hernandez" w:date="2014-02-18T17:16:00Z">
            <m:r>
              <w:rPr>
                <w:rFonts w:ascii="Cambria Math" w:eastAsia="MS Mincho" w:hAnsi="Cambria Math" w:cs="Times New Roman"/>
                <w:spacing w:val="-3"/>
              </w:rPr>
              <m:t>4</m:t>
            </m:r>
          </w:ins>
          <m:r>
            <w:rPr>
              <w:rFonts w:ascii="Cambria Math" w:eastAsia="MS Mincho" w:hAnsi="Cambria Math" w:cs="Times New Roman"/>
              <w:spacing w:val="-3"/>
            </w:rPr>
            <m:t>)</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Sustituyendo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center"/>
        </m:oMathParaPr>
        <m:oMath>
          <m:r>
            <w:rPr>
              <w:rFonts w:ascii="Cambria Math" w:eastAsia="MS Mincho" w:hAnsi="Cambria Math" w:cs="Times New Roman"/>
              <w:spacing w:val="-3"/>
            </w:rPr>
            <m:t>%tirante=</m:t>
          </m:r>
          <m:d>
            <m:dPr>
              <m:begChr m:val="["/>
              <m:endChr m:val="]"/>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d>
                    <m:dPr>
                      <m:ctrlPr>
                        <w:rPr>
                          <w:rFonts w:ascii="Cambria Math" w:eastAsia="MS Mincho" w:hAnsi="Cambria Math" w:cs="Times New Roman"/>
                          <w:i/>
                          <w:spacing w:val="-3"/>
                        </w:rPr>
                      </m:ctrlPr>
                    </m:dPr>
                    <m:e>
                      <m:r>
                        <w:rPr>
                          <w:rFonts w:ascii="Cambria Math" w:eastAsia="MS Mincho" w:hAnsi="Cambria Math" w:cs="Times New Roman"/>
                          <w:spacing w:val="-3"/>
                        </w:rPr>
                        <m:t>0.25</m:t>
                      </m:r>
                    </m:e>
                  </m:d>
                  <m:d>
                    <m:dPr>
                      <m:ctrlPr>
                        <w:rPr>
                          <w:rFonts w:ascii="Cambria Math" w:eastAsia="MS Mincho" w:hAnsi="Cambria Math" w:cs="Times New Roman"/>
                          <w:i/>
                          <w:spacing w:val="-3"/>
                        </w:rPr>
                      </m:ctrlPr>
                    </m:dPr>
                    <m:e>
                      <m:r>
                        <w:rPr>
                          <w:rFonts w:ascii="Cambria Math" w:eastAsia="MS Mincho" w:hAnsi="Cambria Math" w:cs="Times New Roman"/>
                          <w:spacing w:val="-3"/>
                        </w:rPr>
                        <m:t>0.59</m:t>
                      </m:r>
                    </m:e>
                  </m:d>
                </m:num>
                <m:den>
                  <m:r>
                    <w:rPr>
                      <w:rFonts w:ascii="Cambria Math" w:eastAsia="MS Mincho" w:hAnsi="Cambria Math" w:cs="Times New Roman"/>
                      <w:spacing w:val="-3"/>
                    </w:rPr>
                    <m:t>1.21</m:t>
                  </m:r>
                </m:den>
              </m:f>
            </m:e>
          </m:d>
          <m:r>
            <w:rPr>
              <w:rFonts w:ascii="Cambria Math" w:eastAsia="MS Mincho" w:hAnsi="Cambria Math" w:cs="Times New Roman"/>
              <w:spacing w:val="-3"/>
            </w:rPr>
            <m:t>X 100= 12.24%</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Otro dato que es necesario es la relación de gastos, ecuación 3.5.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Relacion de gastos=</m:t>
          </m:r>
          <m:f>
            <m:fPr>
              <m:ctrlPr>
                <w:rPr>
                  <w:rFonts w:ascii="Cambria Math" w:eastAsia="MS Mincho" w:hAnsi="Cambria Math" w:cs="Times New Roman"/>
                  <w:i/>
                  <w:spacing w:val="-3"/>
                </w:rPr>
              </m:ctrlPr>
            </m:fPr>
            <m:num>
              <m:sSub>
                <m:sSubPr>
                  <m:ctrlPr>
                    <w:rPr>
                      <w:rFonts w:ascii="Cambria Math" w:eastAsia="MS Mincho" w:hAnsi="Cambria Math" w:cs="Times New Roman"/>
                      <w:i/>
                      <w:spacing w:val="-3"/>
                    </w:rPr>
                  </m:ctrlPr>
                </m:sSubPr>
                <m:e>
                  <m:r>
                    <w:rPr>
                      <w:rFonts w:ascii="Cambria Math" w:eastAsia="MS Mincho" w:hAnsi="Cambria Math" w:cs="Times New Roman"/>
                      <w:spacing w:val="-3"/>
                    </w:rPr>
                    <m:t>Q</m:t>
                  </m:r>
                </m:e>
                <m:sub>
                  <m:r>
                    <w:rPr>
                      <w:rFonts w:ascii="Cambria Math" w:eastAsia="MS Mincho" w:hAnsi="Cambria Math" w:cs="Times New Roman"/>
                      <w:spacing w:val="-3"/>
                    </w:rPr>
                    <m:t>diseño</m:t>
                  </m:r>
                </m:sub>
              </m:sSub>
            </m:num>
            <m:den>
              <m:sSub>
                <m:sSubPr>
                  <m:ctrlPr>
                    <w:rPr>
                      <w:rFonts w:ascii="Cambria Math" w:eastAsia="MS Mincho" w:hAnsi="Cambria Math" w:cs="Times New Roman"/>
                      <w:i/>
                      <w:spacing w:val="-3"/>
                    </w:rPr>
                  </m:ctrlPr>
                </m:sSubPr>
                <m:e>
                  <m:r>
                    <w:rPr>
                      <w:rFonts w:ascii="Cambria Math" w:eastAsia="MS Mincho" w:hAnsi="Cambria Math" w:cs="Times New Roman"/>
                      <w:spacing w:val="-3"/>
                    </w:rPr>
                    <m:t>Q</m:t>
                  </m:r>
                </m:e>
                <m:sub>
                  <m:r>
                    <w:rPr>
                      <w:rFonts w:ascii="Cambria Math" w:eastAsia="MS Mincho" w:hAnsi="Cambria Math" w:cs="Times New Roman"/>
                      <w:spacing w:val="-3"/>
                    </w:rPr>
                    <m:t>tubo lleno</m:t>
                  </m:r>
                </m:sub>
              </m:sSub>
            </m:den>
          </m:f>
          <m:r>
            <w:rPr>
              <w:rFonts w:ascii="Cambria Math" w:eastAsia="MS Mincho" w:hAnsi="Cambria Math" w:cs="Times New Roman"/>
              <w:spacing w:val="-3"/>
            </w:rPr>
            <m:t xml:space="preserve">                                                   (3.</m:t>
          </m:r>
          <w:ins w:id="53" w:author="Sergio Reyes Hernandez" w:date="2014-02-18T17:16:00Z">
            <m:r>
              <w:rPr>
                <w:rFonts w:ascii="Cambria Math" w:eastAsia="MS Mincho" w:hAnsi="Cambria Math" w:cs="Times New Roman"/>
                <w:spacing w:val="-3"/>
              </w:rPr>
              <m:t>5</m:t>
            </m:r>
          </w:ins>
          <w:del w:id="54" w:author="Sergio Reyes Hernandez" w:date="2014-02-18T17:16:00Z">
            <m:r>
              <w:rPr>
                <w:rFonts w:ascii="Cambria Math" w:eastAsia="MS Mincho" w:hAnsi="Cambria Math" w:cs="Times New Roman"/>
                <w:spacing w:val="-3"/>
              </w:rPr>
              <m:t>4</m:t>
            </m:r>
          </w:del>
          <m:r>
            <w:rPr>
              <w:rFonts w:ascii="Cambria Math" w:eastAsia="MS Mincho" w:hAnsi="Cambria Math" w:cs="Times New Roman"/>
              <w:spacing w:val="-3"/>
            </w:rPr>
            <m:t>)</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Sustituyendo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center"/>
        </m:oMathParaPr>
        <m:oMath>
          <m:r>
            <w:rPr>
              <w:rFonts w:ascii="Cambria Math" w:eastAsia="MS Mincho" w:hAnsi="Cambria Math" w:cs="Times New Roman"/>
              <w:spacing w:val="-3"/>
            </w:rPr>
            <m:t>Relacion de gastos=</m:t>
          </m:r>
          <m:f>
            <m:fPr>
              <m:ctrlPr>
                <w:rPr>
                  <w:rFonts w:ascii="Cambria Math" w:eastAsia="MS Mincho" w:hAnsi="Cambria Math" w:cs="Times New Roman"/>
                  <w:i/>
                  <w:spacing w:val="-3"/>
                </w:rPr>
              </m:ctrlPr>
            </m:fPr>
            <m:num>
              <m:r>
                <w:rPr>
                  <w:rFonts w:ascii="Cambria Math" w:eastAsia="MS Mincho" w:hAnsi="Cambria Math" w:cs="Times New Roman"/>
                  <w:spacing w:val="-3"/>
                </w:rPr>
                <m:t>0.25</m:t>
              </m:r>
            </m:num>
            <m:den>
              <m:r>
                <w:rPr>
                  <w:rFonts w:ascii="Cambria Math" w:eastAsia="MS Mincho" w:hAnsi="Cambria Math" w:cs="Times New Roman"/>
                  <w:spacing w:val="-3"/>
                </w:rPr>
                <m:t>1.21</m:t>
              </m:r>
            </m:den>
          </m:f>
          <m:r>
            <w:rPr>
              <w:rFonts w:ascii="Cambria Math" w:eastAsia="MS Mincho" w:hAnsi="Cambria Math" w:cs="Times New Roman"/>
              <w:spacing w:val="-3"/>
            </w:rPr>
            <m:t>=0.21</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Con el valor obtenido en la relación de gastos se entra a la figura 3.2 y se obtiene la relación de velocidades, para este caso igual a 0.70.</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spacing w:val="-3"/>
        </w:rPr>
      </w:pPr>
      <w:r w:rsidRPr="003C4E33">
        <w:rPr>
          <w:rFonts w:ascii="Times New Roman" w:eastAsia="MS Mincho" w:hAnsi="Times New Roman" w:cs="Times New Roman"/>
          <w:noProof/>
          <w:spacing w:val="-3"/>
          <w:lang w:eastAsia="es-MX"/>
        </w:rPr>
        <w:drawing>
          <wp:inline distT="0" distB="0" distL="0" distR="0" wp14:anchorId="59896840" wp14:editId="0771539E">
            <wp:extent cx="4705030" cy="4692650"/>
            <wp:effectExtent l="0" t="0" r="635" b="0"/>
            <wp:docPr id="9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lementos hidraulicos de la seccion circular.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721305" cy="4708882"/>
                    </a:xfrm>
                    <a:prstGeom prst="rect">
                      <a:avLst/>
                    </a:prstGeom>
                  </pic:spPr>
                </pic:pic>
              </a:graphicData>
            </a:graphic>
          </wp:inline>
        </w:drawing>
      </w: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snapToGrid w:val="0"/>
        </w:rPr>
      </w:pPr>
      <w:r w:rsidRPr="003C4E33">
        <w:rPr>
          <w:rFonts w:ascii="Times New Roman" w:eastAsia="MS Mincho" w:hAnsi="Times New Roman" w:cs="Times New Roman"/>
          <w:b/>
          <w:snapToGrid w:val="0"/>
        </w:rPr>
        <w:t>Figura 3.2. Elementos hidráulicos de la sección circular (MAPAS, Alcantarillado Sanitario)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r w:rsidRPr="003C4E33">
        <w:rPr>
          <w:rFonts w:ascii="Times New Roman" w:eastAsia="MS Mincho" w:hAnsi="Times New Roman" w:cs="Times New Roman"/>
          <w:snapToGrid w:val="0"/>
        </w:rPr>
        <w:lastRenderedPageBreak/>
        <w:t>Una vez obtenida la relación de velocidad se procede a determinar la velocidad con la que se desplazará el fluido por la tubería, ecuación 3.</w:t>
      </w:r>
      <w:ins w:id="55" w:author="Sergio Reyes Hernandez" w:date="2014-02-18T17:16:00Z">
        <w:r w:rsidRPr="003C4E33">
          <w:rPr>
            <w:rFonts w:ascii="Times New Roman" w:eastAsia="MS Mincho" w:hAnsi="Times New Roman" w:cs="Times New Roman"/>
            <w:snapToGrid w:val="0"/>
          </w:rPr>
          <w:t>6</w:t>
        </w:r>
      </w:ins>
      <w:del w:id="56" w:author="Sergio Reyes Hernandez" w:date="2014-02-18T17:16:00Z">
        <w:r w:rsidRPr="003C4E33" w:rsidDel="00BC2EF6">
          <w:rPr>
            <w:rFonts w:ascii="Times New Roman" w:eastAsia="MS Mincho" w:hAnsi="Times New Roman" w:cs="Times New Roman"/>
            <w:snapToGrid w:val="0"/>
          </w:rPr>
          <w:delText>5</w:delText>
        </w:r>
      </w:del>
      <w:r w:rsidRPr="003C4E33">
        <w:rPr>
          <w:rFonts w:ascii="Times New Roman" w:eastAsia="MS Mincho" w:hAnsi="Times New Roman" w:cs="Times New Roman"/>
          <w:snapToGrid w:val="0"/>
        </w:rPr>
        <w:t>.</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3C4E33" w:rsidRPr="003C4E33" w:rsidRDefault="00224A04"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m:oMathPara>
        <m:oMathParaPr>
          <m:jc m:val="right"/>
        </m:oMathParaPr>
        <m:oMath>
          <m:sSub>
            <m:sSubPr>
              <m:ctrlPr>
                <w:rPr>
                  <w:rFonts w:ascii="Cambria Math" w:eastAsia="MS Mincho" w:hAnsi="Cambria Math" w:cs="Times New Roman"/>
                  <w:i/>
                  <w:snapToGrid w:val="0"/>
                </w:rPr>
              </m:ctrlPr>
            </m:sSubPr>
            <m:e>
              <m:r>
                <w:rPr>
                  <w:rFonts w:ascii="Cambria Math" w:eastAsia="MS Mincho" w:hAnsi="Cambria Math" w:cs="Times New Roman"/>
                  <w:snapToGrid w:val="0"/>
                </w:rPr>
                <m:t>V</m:t>
              </m:r>
            </m:e>
            <m:sub>
              <m:r>
                <w:rPr>
                  <w:rFonts w:ascii="Cambria Math" w:eastAsia="MS Mincho" w:hAnsi="Cambria Math" w:cs="Times New Roman"/>
                  <w:snapToGrid w:val="0"/>
                </w:rPr>
                <m:t>f</m:t>
              </m:r>
              <m:r>
                <w:rPr>
                  <w:rFonts w:ascii="Cambria Math" w:eastAsia="MS Mincho" w:hAnsi="Cambria Math" w:cs="Times New Roman"/>
                  <w:snapToGrid w:val="0"/>
                </w:rPr>
                <m:t>lujo</m:t>
              </m:r>
            </m:sub>
          </m:sSub>
          <m:r>
            <w:rPr>
              <w:rFonts w:ascii="Cambria Math" w:eastAsia="MS Mincho" w:hAnsi="Cambria Math" w:cs="Times New Roman"/>
              <w:snapToGrid w:val="0"/>
            </w:rPr>
            <m:t>=</m:t>
          </m:r>
          <m:d>
            <m:dPr>
              <m:ctrlPr>
                <w:rPr>
                  <w:rFonts w:ascii="Cambria Math" w:eastAsia="MS Mincho" w:hAnsi="Cambria Math" w:cs="Times New Roman"/>
                  <w:i/>
                  <w:snapToGrid w:val="0"/>
                </w:rPr>
              </m:ctrlPr>
            </m:dPr>
            <m:e>
              <m:r>
                <w:rPr>
                  <w:rFonts w:ascii="Cambria Math" w:eastAsia="MS Mincho" w:hAnsi="Cambria Math" w:cs="Times New Roman"/>
                  <w:snapToGrid w:val="0"/>
                </w:rPr>
                <m:t>relación de velocidad</m:t>
              </m:r>
            </m:e>
          </m:d>
          <m:d>
            <m:dPr>
              <m:ctrlPr>
                <w:rPr>
                  <w:rFonts w:ascii="Cambria Math" w:eastAsia="MS Mincho" w:hAnsi="Cambria Math" w:cs="Times New Roman"/>
                  <w:i/>
                  <w:snapToGrid w:val="0"/>
                </w:rPr>
              </m:ctrlPr>
            </m:dPr>
            <m:e>
              <m:sSub>
                <m:sSubPr>
                  <m:ctrlPr>
                    <w:rPr>
                      <w:rFonts w:ascii="Cambria Math" w:eastAsia="MS Mincho" w:hAnsi="Cambria Math" w:cs="Times New Roman"/>
                      <w:i/>
                      <w:snapToGrid w:val="0"/>
                    </w:rPr>
                  </m:ctrlPr>
                </m:sSubPr>
                <m:e>
                  <m:r>
                    <w:rPr>
                      <w:rFonts w:ascii="Cambria Math" w:eastAsia="MS Mincho" w:hAnsi="Cambria Math" w:cs="Times New Roman"/>
                      <w:snapToGrid w:val="0"/>
                    </w:rPr>
                    <m:t>V</m:t>
                  </m:r>
                </m:e>
                <m:sub>
                  <m:r>
                    <w:rPr>
                      <w:rFonts w:ascii="Cambria Math" w:eastAsia="MS Mincho" w:hAnsi="Cambria Math" w:cs="Times New Roman"/>
                      <w:snapToGrid w:val="0"/>
                    </w:rPr>
                    <m:t>tubo lleno</m:t>
                  </m:r>
                </m:sub>
              </m:sSub>
            </m:e>
          </m:d>
          <m:r>
            <w:rPr>
              <w:rFonts w:ascii="Cambria Math" w:eastAsia="MS Mincho" w:hAnsi="Cambria Math" w:cs="Times New Roman"/>
              <w:snapToGrid w:val="0"/>
            </w:rPr>
            <m:t xml:space="preserve">                                     (3.</m:t>
          </m:r>
          <w:ins w:id="57" w:author="Sergio Reyes Hernandez" w:date="2014-02-18T17:16:00Z">
            <m:r>
              <w:rPr>
                <w:rFonts w:ascii="Cambria Math" w:eastAsia="MS Mincho" w:hAnsi="Cambria Math" w:cs="Times New Roman"/>
                <w:snapToGrid w:val="0"/>
              </w:rPr>
              <m:t>6</m:t>
            </m:r>
          </w:ins>
          <w:del w:id="58" w:author="Sergio Reyes Hernandez" w:date="2014-02-18T17:16:00Z">
            <m:r>
              <w:rPr>
                <w:rFonts w:ascii="Cambria Math" w:eastAsia="MS Mincho" w:hAnsi="Cambria Math" w:cs="Times New Roman"/>
                <w:snapToGrid w:val="0"/>
              </w:rPr>
              <m:t>5</m:t>
            </m:r>
          </w:del>
          <m:r>
            <w:rPr>
              <w:rFonts w:ascii="Cambria Math" w:eastAsia="MS Mincho" w:hAnsi="Cambria Math" w:cs="Times New Roman"/>
              <w:snapToGrid w:val="0"/>
            </w:rPr>
            <m:t>)</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Sustituyendo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224A04"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m:oMathPara>
        <m:oMathParaPr>
          <m:jc m:val="center"/>
        </m:oMathParaPr>
        <m:oMath>
          <m:sSub>
            <m:sSubPr>
              <m:ctrlPr>
                <w:rPr>
                  <w:rFonts w:ascii="Cambria Math" w:eastAsia="MS Mincho" w:hAnsi="Cambria Math" w:cs="Times New Roman"/>
                  <w:i/>
                  <w:snapToGrid w:val="0"/>
                </w:rPr>
              </m:ctrlPr>
            </m:sSubPr>
            <m:e>
              <m:r>
                <w:rPr>
                  <w:rFonts w:ascii="Cambria Math" w:eastAsia="MS Mincho" w:hAnsi="Cambria Math" w:cs="Times New Roman"/>
                  <w:snapToGrid w:val="0"/>
                </w:rPr>
                <m:t>V</m:t>
              </m:r>
            </m:e>
            <m:sub>
              <m:r>
                <w:rPr>
                  <w:rFonts w:ascii="Cambria Math" w:eastAsia="MS Mincho" w:hAnsi="Cambria Math" w:cs="Times New Roman"/>
                  <w:snapToGrid w:val="0"/>
                </w:rPr>
                <m:t>flujo</m:t>
              </m:r>
            </m:sub>
          </m:sSub>
          <m:r>
            <w:rPr>
              <w:rFonts w:ascii="Cambria Math" w:eastAsia="MS Mincho" w:hAnsi="Cambria Math" w:cs="Times New Roman"/>
              <w:snapToGrid w:val="0"/>
            </w:rPr>
            <m:t>=</m:t>
          </m:r>
          <m:d>
            <m:dPr>
              <m:ctrlPr>
                <w:rPr>
                  <w:rFonts w:ascii="Cambria Math" w:eastAsia="MS Mincho" w:hAnsi="Cambria Math" w:cs="Times New Roman"/>
                  <w:i/>
                  <w:snapToGrid w:val="0"/>
                </w:rPr>
              </m:ctrlPr>
            </m:dPr>
            <m:e>
              <m:r>
                <w:rPr>
                  <w:rFonts w:ascii="Cambria Math" w:eastAsia="MS Mincho" w:hAnsi="Cambria Math" w:cs="Times New Roman"/>
                  <w:snapToGrid w:val="0"/>
                </w:rPr>
                <m:t>0.70</m:t>
              </m:r>
            </m:e>
          </m:d>
          <m:d>
            <m:dPr>
              <m:ctrlPr>
                <w:rPr>
                  <w:rFonts w:ascii="Cambria Math" w:eastAsia="MS Mincho" w:hAnsi="Cambria Math" w:cs="Times New Roman"/>
                  <w:i/>
                  <w:snapToGrid w:val="0"/>
                </w:rPr>
              </m:ctrlPr>
            </m:dPr>
            <m:e>
              <m:r>
                <w:rPr>
                  <w:rFonts w:ascii="Cambria Math" w:eastAsia="MS Mincho" w:hAnsi="Cambria Math" w:cs="Times New Roman"/>
                  <w:snapToGrid w:val="0"/>
                </w:rPr>
                <m:t>0.59</m:t>
              </m:r>
            </m:e>
          </m:d>
          <m:r>
            <w:rPr>
              <w:rFonts w:ascii="Cambria Math" w:eastAsia="MS Mincho" w:hAnsi="Cambria Math" w:cs="Times New Roman"/>
              <w:snapToGrid w:val="0"/>
            </w:rPr>
            <m:t>=0.42 m/s</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Otro parámetro que es importante determinar es el desnivel que tendrá la tubería, este se calcula empleando la ecuación 3.</w:t>
      </w:r>
      <w:del w:id="59" w:author="Sergio Reyes Hernandez" w:date="2014-02-18T17:17:00Z">
        <w:r w:rsidRPr="003C4E33" w:rsidDel="00BC2EF6">
          <w:rPr>
            <w:rFonts w:ascii="Times New Roman" w:eastAsia="MS Mincho" w:hAnsi="Times New Roman" w:cs="Times New Roman"/>
            <w:spacing w:val="-3"/>
          </w:rPr>
          <w:delText>6</w:delText>
        </w:r>
      </w:del>
      <w:ins w:id="60" w:author="Sergio Reyes Hernandez" w:date="2014-02-18T17:17:00Z">
        <w:r w:rsidRPr="003C4E33">
          <w:rPr>
            <w:rFonts w:ascii="Times New Roman" w:eastAsia="MS Mincho" w:hAnsi="Times New Roman" w:cs="Times New Roman"/>
            <w:spacing w:val="-3"/>
          </w:rPr>
          <w:t>7</w:t>
        </w:r>
      </w:ins>
      <w:r w:rsidRPr="003C4E33">
        <w:rPr>
          <w:rFonts w:ascii="Times New Roman" w:eastAsia="MS Mincho" w:hAnsi="Times New Roman" w:cs="Times New Roman"/>
          <w:spacing w:val="-3"/>
        </w:rPr>
        <w:t>.</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Desnivel=SL                                                                         (3.</m:t>
          </m:r>
          <w:ins w:id="61" w:author="Sergio Reyes Hernandez" w:date="2014-02-18T17:17:00Z">
            <m:r>
              <w:rPr>
                <w:rFonts w:ascii="Cambria Math" w:eastAsia="MS Mincho" w:hAnsi="Cambria Math" w:cs="Times New Roman"/>
                <w:spacing w:val="-3"/>
              </w:rPr>
              <m:t>7</m:t>
            </m:r>
          </w:ins>
          <w:del w:id="62" w:author="Sergio Reyes Hernandez" w:date="2014-02-18T17:17:00Z">
            <m:r>
              <w:rPr>
                <w:rFonts w:ascii="Cambria Math" w:eastAsia="MS Mincho" w:hAnsi="Cambria Math" w:cs="Times New Roman"/>
                <w:spacing w:val="-3"/>
              </w:rPr>
              <m:t>6</m:t>
            </m:r>
          </w:del>
          <m:r>
            <w:rPr>
              <w:rFonts w:ascii="Cambria Math" w:eastAsia="MS Mincho" w:hAnsi="Cambria Math" w:cs="Times New Roman"/>
              <w:spacing w:val="-3"/>
            </w:rPr>
            <m:t>)</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Donde </w:t>
      </w:r>
      <w:r w:rsidRPr="003C4E33">
        <w:rPr>
          <w:rFonts w:ascii="Times New Roman" w:eastAsia="MS Mincho" w:hAnsi="Times New Roman" w:cs="Times New Roman"/>
          <w:i/>
          <w:spacing w:val="-3"/>
        </w:rPr>
        <w:t>S</w:t>
      </w:r>
      <w:r w:rsidRPr="003C4E33">
        <w:rPr>
          <w:rFonts w:ascii="Times New Roman" w:eastAsia="MS Mincho" w:hAnsi="Times New Roman" w:cs="Times New Roman"/>
          <w:spacing w:val="-3"/>
        </w:rPr>
        <w:t xml:space="preserve"> es la pendiente en forma decimal y </w:t>
      </w:r>
      <w:r w:rsidRPr="003C4E33">
        <w:rPr>
          <w:rFonts w:ascii="Times New Roman" w:eastAsia="MS Mincho" w:hAnsi="Times New Roman" w:cs="Times New Roman"/>
          <w:i/>
          <w:spacing w:val="-3"/>
        </w:rPr>
        <w:t>L</w:t>
      </w:r>
      <w:r w:rsidRPr="003C4E33">
        <w:rPr>
          <w:rFonts w:ascii="Times New Roman" w:eastAsia="MS Mincho" w:hAnsi="Times New Roman" w:cs="Times New Roman"/>
          <w:spacing w:val="-3"/>
        </w:rPr>
        <w:t xml:space="preserve"> es la longitud en metros de la trayectoria de la tubería. Sustituyendo.</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
          <m:r>
            <w:rPr>
              <w:rFonts w:ascii="Cambria Math" w:eastAsia="MS Mincho" w:hAnsi="Cambria Math" w:cs="Times New Roman"/>
              <w:spacing w:val="-3"/>
            </w:rPr>
            <m:t>Desnivel=</m:t>
          </m:r>
          <m:d>
            <m:dPr>
              <m:ctrlPr>
                <w:rPr>
                  <w:rFonts w:ascii="Cambria Math" w:eastAsia="MS Mincho" w:hAnsi="Cambria Math" w:cs="Times New Roman"/>
                  <w:i/>
                  <w:spacing w:val="-3"/>
                </w:rPr>
              </m:ctrlPr>
            </m:dPr>
            <m:e>
              <m:r>
                <w:rPr>
                  <w:rFonts w:ascii="Cambria Math" w:eastAsia="MS Mincho" w:hAnsi="Cambria Math" w:cs="Times New Roman"/>
                  <w:spacing w:val="-3"/>
                </w:rPr>
                <m:t>0.02</m:t>
              </m:r>
            </m:e>
          </m:d>
          <m:d>
            <m:dPr>
              <m:ctrlPr>
                <w:rPr>
                  <w:rFonts w:ascii="Cambria Math" w:eastAsia="MS Mincho" w:hAnsi="Cambria Math" w:cs="Times New Roman"/>
                  <w:i/>
                  <w:spacing w:val="-3"/>
                </w:rPr>
              </m:ctrlPr>
            </m:dPr>
            <m:e>
              <m:r>
                <w:rPr>
                  <w:rFonts w:ascii="Cambria Math" w:eastAsia="MS Mincho" w:hAnsi="Cambria Math" w:cs="Times New Roman"/>
                  <w:spacing w:val="-3"/>
                </w:rPr>
                <m:t>3.15</m:t>
              </m:r>
            </m:e>
          </m:d>
          <m:r>
            <w:rPr>
              <w:rFonts w:ascii="Cambria Math" w:eastAsia="MS Mincho" w:hAnsi="Cambria Math" w:cs="Times New Roman"/>
              <w:spacing w:val="-3"/>
            </w:rPr>
            <m:t>=0.03 m= 3 cm</m:t>
          </m:r>
        </m:oMath>
      </m:oMathPara>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Por último, es necesario conocer los niveles de arrastre de la tubería, estos se obtienen con el desnivel. Así para el tramo 213 a 215 se determinó que el desnivel es de 0.03 m.</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9072"/>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el inicio del tramo este será de 2.95 m, está en función del nivel de piso terminado (3.30 m), tipo de mueble a colarse y accesorio (codo o te), menos el desnivel de 0.03 m, por lo que el nivel de arrastre final será de 2.92 m.</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Realizar este procedimiento, como puede observarse, es sumamente tedioso para todos los tramos de tubería de la instalación sanitaria, es por ello que una manera práctica de sintetizar estos resultados es con la ayuda de una hoja o plantilla de cálculo, en la cual se programen todas las fórmulas aquí desarrolladas. </w:t>
      </w: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De manera representativa se plasman los resultados obtenidos del núcleo 7 perteneciente a la planta baja, tabla 3.9; los resultados de los núcleos restantes se pueden consultar en los Apéndices </w:t>
      </w:r>
      <w:r w:rsidRPr="003C4E33">
        <w:rPr>
          <w:rFonts w:ascii="Times New Roman" w:eastAsia="MS Mincho" w:hAnsi="Times New Roman" w:cs="Times New Roman"/>
          <w:spacing w:val="-3"/>
          <w:rPrChange w:id="63" w:author="Sergio Reyes Hernandez" w:date="2014-02-18T17:17:00Z">
            <w:rPr>
              <w:rFonts w:ascii="Times New Roman" w:hAnsi="Times New Roman" w:cs="Times New Roman"/>
              <w:color w:val="FF0000"/>
              <w:spacing w:val="-3"/>
            </w:rPr>
          </w:rPrChange>
        </w:rPr>
        <w:t>19 al 21.</w:t>
      </w: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br w:type="page"/>
      </w:r>
    </w:p>
    <w:p w:rsidR="003C4E33" w:rsidRPr="003C4E33" w:rsidRDefault="003C4E33" w:rsidP="003C4E33">
      <w:pPr>
        <w:spacing w:after="0" w:line="240" w:lineRule="auto"/>
        <w:jc w:val="both"/>
        <w:rPr>
          <w:rFonts w:ascii="Times New Roman" w:eastAsia="MS Mincho" w:hAnsi="Times New Roman" w:cs="Times New Roman"/>
        </w:rPr>
        <w:sectPr w:rsidR="003C4E33" w:rsidRPr="003C4E33" w:rsidSect="003C4E33">
          <w:headerReference w:type="even" r:id="rId44"/>
          <w:headerReference w:type="default" r:id="rId45"/>
          <w:footerReference w:type="even" r:id="rId46"/>
          <w:footerReference w:type="default" r:id="rId47"/>
          <w:type w:val="oddPage"/>
          <w:pgSz w:w="12240" w:h="15840" w:code="1"/>
          <w:pgMar w:top="1418" w:right="1418" w:bottom="1418" w:left="1701" w:header="709" w:footer="709" w:gutter="0"/>
          <w:cols w:space="708"/>
          <w:titlePg/>
          <w:docGrid w:linePitch="360"/>
        </w:sectPr>
      </w:pP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lastRenderedPageBreak/>
        <w:t>Tabla 3.9. Análisis hidráulico del núcleo 7 planta baja</w:t>
      </w:r>
    </w:p>
    <w:tbl>
      <w:tblPr>
        <w:tblW w:w="14930" w:type="dxa"/>
        <w:jc w:val="center"/>
        <w:tblInd w:w="55" w:type="dxa"/>
        <w:tblCellMar>
          <w:left w:w="70" w:type="dxa"/>
          <w:right w:w="70" w:type="dxa"/>
        </w:tblCellMar>
        <w:tblLook w:val="04A0" w:firstRow="1" w:lastRow="0" w:firstColumn="1" w:lastColumn="0" w:noHBand="0" w:noVBand="1"/>
      </w:tblPr>
      <w:tblGrid>
        <w:gridCol w:w="380"/>
        <w:gridCol w:w="194"/>
        <w:gridCol w:w="300"/>
        <w:gridCol w:w="523"/>
        <w:gridCol w:w="921"/>
        <w:gridCol w:w="669"/>
        <w:gridCol w:w="754"/>
        <w:gridCol w:w="780"/>
        <w:gridCol w:w="932"/>
        <w:gridCol w:w="778"/>
        <w:gridCol w:w="816"/>
        <w:gridCol w:w="612"/>
        <w:gridCol w:w="1043"/>
        <w:gridCol w:w="1669"/>
        <w:gridCol w:w="789"/>
        <w:gridCol w:w="718"/>
        <w:gridCol w:w="878"/>
        <w:gridCol w:w="629"/>
        <w:gridCol w:w="585"/>
        <w:gridCol w:w="1047"/>
      </w:tblGrid>
      <w:tr w:rsidR="003C4E33" w:rsidRPr="003C4E33" w:rsidTr="00E953E7">
        <w:trPr>
          <w:trHeight w:val="242"/>
          <w:jc w:val="center"/>
        </w:trPr>
        <w:tc>
          <w:tcPr>
            <w:tcW w:w="2987" w:type="dxa"/>
            <w:gridSpan w:val="6"/>
            <w:tcBorders>
              <w:top w:val="single" w:sz="8" w:space="0" w:color="auto"/>
              <w:left w:val="single" w:sz="8" w:space="0" w:color="auto"/>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b/>
                <w:bCs/>
                <w:i/>
                <w:iCs/>
                <w:sz w:val="16"/>
                <w:szCs w:val="16"/>
                <w:lang w:eastAsia="es-MX"/>
              </w:rPr>
              <w:t>Obra</w:t>
            </w:r>
            <w:r w:rsidRPr="003C4E33">
              <w:rPr>
                <w:rFonts w:ascii="Times New Roman" w:eastAsia="Times New Roman" w:hAnsi="Times New Roman" w:cs="Times New Roman"/>
                <w:i/>
                <w:iCs/>
                <w:sz w:val="16"/>
                <w:szCs w:val="16"/>
                <w:lang w:eastAsia="es-MX"/>
              </w:rPr>
              <w:t>: Hospital del Niño y la Mujer</w:t>
            </w:r>
          </w:p>
        </w:tc>
        <w:tc>
          <w:tcPr>
            <w:tcW w:w="754"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932"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78"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816"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612"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043"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669"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9"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18"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878"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629"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585"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960" w:type="dxa"/>
            <w:tcBorders>
              <w:top w:val="single" w:sz="8" w:space="0" w:color="auto"/>
              <w:left w:val="nil"/>
              <w:bottom w:val="nil"/>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r>
      <w:tr w:rsidR="003C4E33" w:rsidRPr="003C4E33" w:rsidTr="00E953E7">
        <w:trPr>
          <w:trHeight w:val="258"/>
          <w:jc w:val="center"/>
        </w:trPr>
        <w:tc>
          <w:tcPr>
            <w:tcW w:w="3741" w:type="dxa"/>
            <w:gridSpan w:val="7"/>
            <w:tcBorders>
              <w:top w:val="nil"/>
              <w:left w:val="single" w:sz="8" w:space="0" w:color="auto"/>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b/>
                <w:bCs/>
                <w:i/>
                <w:iCs/>
                <w:sz w:val="16"/>
                <w:szCs w:val="16"/>
                <w:lang w:eastAsia="es-MX"/>
              </w:rPr>
              <w:t>Localidad</w:t>
            </w:r>
            <w:r w:rsidRPr="003C4E33">
              <w:rPr>
                <w:rFonts w:ascii="Times New Roman" w:eastAsia="Times New Roman" w:hAnsi="Times New Roman" w:cs="Times New Roman"/>
                <w:i/>
                <w:iCs/>
                <w:sz w:val="16"/>
                <w:szCs w:val="16"/>
                <w:lang w:eastAsia="es-MX"/>
              </w:rPr>
              <w:t xml:space="preserve">: Ciudad del </w:t>
            </w:r>
            <w:proofErr w:type="spellStart"/>
            <w:r w:rsidRPr="003C4E33">
              <w:rPr>
                <w:rFonts w:ascii="Times New Roman" w:eastAsia="Times New Roman" w:hAnsi="Times New Roman" w:cs="Times New Roman"/>
                <w:i/>
                <w:iCs/>
                <w:sz w:val="16"/>
                <w:szCs w:val="16"/>
                <w:lang w:eastAsia="es-MX"/>
              </w:rPr>
              <w:t>Carmén</w:t>
            </w:r>
            <w:proofErr w:type="spellEnd"/>
            <w:r w:rsidRPr="003C4E33">
              <w:rPr>
                <w:rFonts w:ascii="Times New Roman" w:eastAsia="Times New Roman" w:hAnsi="Times New Roman" w:cs="Times New Roman"/>
                <w:i/>
                <w:iCs/>
                <w:sz w:val="16"/>
                <w:szCs w:val="16"/>
                <w:lang w:eastAsia="es-MX"/>
              </w:rPr>
              <w:t xml:space="preserve"> Campeche</w:t>
            </w:r>
          </w:p>
        </w:tc>
        <w:tc>
          <w:tcPr>
            <w:tcW w:w="780"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932"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78"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816"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612"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043"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669"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9"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18"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878"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629"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585"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960" w:type="dxa"/>
            <w:tcBorders>
              <w:top w:val="nil"/>
              <w:left w:val="nil"/>
              <w:bottom w:val="single" w:sz="8"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r>
      <w:tr w:rsidR="003C4E33" w:rsidRPr="003C4E33" w:rsidTr="00E953E7">
        <w:trPr>
          <w:trHeight w:val="677"/>
          <w:jc w:val="center"/>
        </w:trPr>
        <w:tc>
          <w:tcPr>
            <w:tcW w:w="874" w:type="dxa"/>
            <w:gridSpan w:val="3"/>
            <w:vMerge w:val="restart"/>
            <w:tcBorders>
              <w:top w:val="single" w:sz="8" w:space="0" w:color="auto"/>
              <w:left w:val="single" w:sz="8" w:space="0" w:color="auto"/>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TRAMO</w:t>
            </w:r>
          </w:p>
        </w:tc>
        <w:tc>
          <w:tcPr>
            <w:tcW w:w="1444" w:type="dxa"/>
            <w:gridSpan w:val="2"/>
            <w:tcBorders>
              <w:top w:val="single" w:sz="8" w:space="0" w:color="auto"/>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AGUAS NEGRAS</w:t>
            </w:r>
          </w:p>
        </w:tc>
        <w:tc>
          <w:tcPr>
            <w:tcW w:w="669" w:type="dxa"/>
            <w:vMerge w:val="restart"/>
            <w:tcBorders>
              <w:top w:val="nil"/>
              <w:left w:val="single" w:sz="4" w:space="0" w:color="auto"/>
              <w:bottom w:val="single" w:sz="4" w:space="0" w:color="000000"/>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roofErr w:type="spellStart"/>
            <w:r w:rsidRPr="003C4E33">
              <w:rPr>
                <w:rFonts w:ascii="Times New Roman" w:eastAsia="Times New Roman" w:hAnsi="Times New Roman" w:cs="Times New Roman"/>
                <w:i/>
                <w:iCs/>
                <w:sz w:val="16"/>
                <w:szCs w:val="16"/>
                <w:lang w:eastAsia="es-MX"/>
              </w:rPr>
              <w:t>Q</w:t>
            </w:r>
            <w:r w:rsidRPr="003C4E33">
              <w:rPr>
                <w:rFonts w:ascii="Times New Roman" w:eastAsia="Times New Roman" w:hAnsi="Times New Roman" w:cs="Times New Roman"/>
                <w:i/>
                <w:iCs/>
                <w:sz w:val="16"/>
                <w:szCs w:val="16"/>
                <w:vertAlign w:val="subscript"/>
                <w:lang w:eastAsia="es-MX"/>
              </w:rPr>
              <w:t>DISEÑO</w:t>
            </w:r>
            <w:proofErr w:type="spellEnd"/>
            <w:r w:rsidRPr="003C4E33">
              <w:rPr>
                <w:rFonts w:ascii="Times New Roman" w:eastAsia="Times New Roman" w:hAnsi="Times New Roman" w:cs="Times New Roman"/>
                <w:i/>
                <w:iCs/>
                <w:sz w:val="16"/>
                <w:szCs w:val="16"/>
                <w:vertAlign w:val="subscript"/>
                <w:lang w:eastAsia="es-MX"/>
              </w:rPr>
              <w:t xml:space="preserve"> </w:t>
            </w:r>
            <w:r w:rsidRPr="003C4E33">
              <w:rPr>
                <w:rFonts w:ascii="Times New Roman" w:eastAsia="Times New Roman" w:hAnsi="Times New Roman" w:cs="Times New Roman"/>
                <w:i/>
                <w:iCs/>
                <w:sz w:val="16"/>
                <w:szCs w:val="16"/>
                <w:lang w:eastAsia="es-MX"/>
              </w:rPr>
              <w:t xml:space="preserve"> l/s</w:t>
            </w:r>
          </w:p>
        </w:tc>
        <w:tc>
          <w:tcPr>
            <w:tcW w:w="754" w:type="dxa"/>
            <w:vMerge w:val="restart"/>
            <w:tcBorders>
              <w:top w:val="nil"/>
              <w:left w:val="single" w:sz="4" w:space="0" w:color="auto"/>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Diámetro cm</w:t>
            </w:r>
          </w:p>
        </w:tc>
        <w:tc>
          <w:tcPr>
            <w:tcW w:w="780" w:type="dxa"/>
            <w:vMerge w:val="restart"/>
            <w:tcBorders>
              <w:top w:val="nil"/>
              <w:left w:val="single" w:sz="4" w:space="0" w:color="auto"/>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Pendiente %</w:t>
            </w:r>
          </w:p>
        </w:tc>
        <w:tc>
          <w:tcPr>
            <w:tcW w:w="932" w:type="dxa"/>
            <w:vMerge w:val="restart"/>
            <w:tcBorders>
              <w:top w:val="nil"/>
              <w:left w:val="single" w:sz="4" w:space="0" w:color="auto"/>
              <w:bottom w:val="single" w:sz="4" w:space="0" w:color="000000"/>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Symbol" w:eastAsia="Times New Roman" w:hAnsi="Symbol" w:cs="Times New Roman"/>
                <w:i/>
                <w:iCs/>
                <w:sz w:val="16"/>
                <w:szCs w:val="16"/>
                <w:lang w:eastAsia="es-MX"/>
              </w:rPr>
              <w:t></w:t>
            </w:r>
            <w:r w:rsidRPr="003C4E33">
              <w:rPr>
                <w:rFonts w:ascii="Times New Roman" w:eastAsia="Times New Roman" w:hAnsi="Times New Roman" w:cs="Times New Roman"/>
                <w:i/>
                <w:iCs/>
                <w:sz w:val="16"/>
                <w:szCs w:val="16"/>
                <w:lang w:eastAsia="es-MX"/>
              </w:rPr>
              <w:t xml:space="preserve"> (Rugosidad)</w:t>
            </w:r>
          </w:p>
        </w:tc>
        <w:tc>
          <w:tcPr>
            <w:tcW w:w="1594" w:type="dxa"/>
            <w:gridSpan w:val="2"/>
            <w:tcBorders>
              <w:top w:val="single" w:sz="8" w:space="0" w:color="auto"/>
              <w:left w:val="nil"/>
              <w:bottom w:val="nil"/>
              <w:right w:val="single" w:sz="4" w:space="0" w:color="000000"/>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TUBO LLENO</w:t>
            </w:r>
          </w:p>
        </w:tc>
        <w:tc>
          <w:tcPr>
            <w:tcW w:w="612" w:type="dxa"/>
            <w:vMerge w:val="restart"/>
            <w:tcBorders>
              <w:top w:val="nil"/>
              <w:left w:val="single" w:sz="4" w:space="0" w:color="auto"/>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Tirante %</w:t>
            </w:r>
          </w:p>
        </w:tc>
        <w:tc>
          <w:tcPr>
            <w:tcW w:w="1043" w:type="dxa"/>
            <w:vMerge w:val="restart"/>
            <w:tcBorders>
              <w:top w:val="nil"/>
              <w:left w:val="single" w:sz="4" w:space="0" w:color="auto"/>
              <w:bottom w:val="single" w:sz="4" w:space="0" w:color="000000"/>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 xml:space="preserve">Relación de gastos </w:t>
            </w:r>
            <w:proofErr w:type="spellStart"/>
            <w:r w:rsidRPr="003C4E33">
              <w:rPr>
                <w:rFonts w:ascii="Times New Roman" w:eastAsia="Times New Roman" w:hAnsi="Times New Roman" w:cs="Times New Roman"/>
                <w:i/>
                <w:iCs/>
                <w:sz w:val="16"/>
                <w:szCs w:val="16"/>
                <w:lang w:eastAsia="es-MX"/>
              </w:rPr>
              <w:t>Q</w:t>
            </w:r>
            <w:r w:rsidRPr="003C4E33">
              <w:rPr>
                <w:rFonts w:ascii="Times New Roman" w:eastAsia="Times New Roman" w:hAnsi="Times New Roman" w:cs="Times New Roman"/>
                <w:i/>
                <w:iCs/>
                <w:sz w:val="16"/>
                <w:szCs w:val="16"/>
                <w:vertAlign w:val="subscript"/>
                <w:lang w:eastAsia="es-MX"/>
              </w:rPr>
              <w:t>DISEÑO</w:t>
            </w:r>
            <w:proofErr w:type="spellEnd"/>
            <w:r w:rsidRPr="003C4E33">
              <w:rPr>
                <w:rFonts w:ascii="Times New Roman" w:eastAsia="Times New Roman" w:hAnsi="Times New Roman" w:cs="Times New Roman"/>
                <w:i/>
                <w:iCs/>
                <w:sz w:val="16"/>
                <w:szCs w:val="16"/>
                <w:lang w:eastAsia="es-MX"/>
              </w:rPr>
              <w:t>/</w:t>
            </w:r>
            <w:proofErr w:type="spellStart"/>
            <w:r w:rsidRPr="003C4E33">
              <w:rPr>
                <w:rFonts w:ascii="Times New Roman" w:eastAsia="Times New Roman" w:hAnsi="Times New Roman" w:cs="Times New Roman"/>
                <w:i/>
                <w:iCs/>
                <w:sz w:val="16"/>
                <w:szCs w:val="16"/>
                <w:lang w:eastAsia="es-MX"/>
              </w:rPr>
              <w:t>Q</w:t>
            </w:r>
            <w:r w:rsidRPr="003C4E33">
              <w:rPr>
                <w:rFonts w:ascii="Times New Roman" w:eastAsia="Times New Roman" w:hAnsi="Times New Roman" w:cs="Times New Roman"/>
                <w:i/>
                <w:iCs/>
                <w:sz w:val="16"/>
                <w:szCs w:val="16"/>
                <w:vertAlign w:val="subscript"/>
                <w:lang w:eastAsia="es-MX"/>
              </w:rPr>
              <w:t>TUBO</w:t>
            </w:r>
            <w:proofErr w:type="spellEnd"/>
            <w:r w:rsidRPr="003C4E33">
              <w:rPr>
                <w:rFonts w:ascii="Times New Roman" w:eastAsia="Times New Roman" w:hAnsi="Times New Roman" w:cs="Times New Roman"/>
                <w:i/>
                <w:iCs/>
                <w:sz w:val="16"/>
                <w:szCs w:val="16"/>
                <w:vertAlign w:val="subscript"/>
                <w:lang w:eastAsia="es-MX"/>
              </w:rPr>
              <w:t xml:space="preserve"> LLENO</w:t>
            </w:r>
          </w:p>
        </w:tc>
        <w:tc>
          <w:tcPr>
            <w:tcW w:w="1669" w:type="dxa"/>
            <w:vMerge w:val="restart"/>
            <w:tcBorders>
              <w:top w:val="nil"/>
              <w:left w:val="single" w:sz="4" w:space="0" w:color="auto"/>
              <w:bottom w:val="single" w:sz="4" w:space="0" w:color="000000"/>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Relación de velocidades(GRÁFICA)</w:t>
            </w:r>
          </w:p>
        </w:tc>
        <w:tc>
          <w:tcPr>
            <w:tcW w:w="789" w:type="dxa"/>
            <w:vMerge w:val="restart"/>
            <w:tcBorders>
              <w:top w:val="nil"/>
              <w:left w:val="single" w:sz="4" w:space="0" w:color="auto"/>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Velocidad m/s</w:t>
            </w:r>
          </w:p>
        </w:tc>
        <w:tc>
          <w:tcPr>
            <w:tcW w:w="718" w:type="dxa"/>
            <w:vMerge w:val="restart"/>
            <w:tcBorders>
              <w:top w:val="nil"/>
              <w:left w:val="single" w:sz="4" w:space="0" w:color="auto"/>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Longitud m</w:t>
            </w:r>
          </w:p>
        </w:tc>
        <w:tc>
          <w:tcPr>
            <w:tcW w:w="878" w:type="dxa"/>
            <w:tcBorders>
              <w:top w:val="nil"/>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DESNIVEL</w:t>
            </w:r>
          </w:p>
        </w:tc>
        <w:tc>
          <w:tcPr>
            <w:tcW w:w="1214" w:type="dxa"/>
            <w:gridSpan w:val="2"/>
            <w:tcBorders>
              <w:top w:val="single" w:sz="8" w:space="0" w:color="auto"/>
              <w:left w:val="nil"/>
              <w:bottom w:val="single" w:sz="4" w:space="0" w:color="auto"/>
              <w:right w:val="single" w:sz="4" w:space="0" w:color="000000"/>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NIVEL DE ARRASTRE</w:t>
            </w:r>
          </w:p>
        </w:tc>
        <w:tc>
          <w:tcPr>
            <w:tcW w:w="960" w:type="dxa"/>
            <w:vMerge w:val="restart"/>
            <w:tcBorders>
              <w:top w:val="nil"/>
              <w:left w:val="single" w:sz="4" w:space="0" w:color="auto"/>
              <w:bottom w:val="single" w:sz="4" w:space="0" w:color="auto"/>
              <w:right w:val="single" w:sz="8"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NIVEL DE PISO TERMINADO</w:t>
            </w:r>
          </w:p>
        </w:tc>
      </w:tr>
      <w:tr w:rsidR="003C4E33" w:rsidRPr="003C4E33" w:rsidTr="00E953E7">
        <w:trPr>
          <w:trHeight w:val="451"/>
          <w:jc w:val="center"/>
        </w:trPr>
        <w:tc>
          <w:tcPr>
            <w:tcW w:w="874" w:type="dxa"/>
            <w:gridSpan w:val="3"/>
            <w:vMerge/>
            <w:tcBorders>
              <w:top w:val="single" w:sz="8" w:space="0" w:color="auto"/>
              <w:left w:val="single" w:sz="8"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444" w:type="dxa"/>
            <w:gridSpan w:val="2"/>
            <w:tcBorders>
              <w:top w:val="single" w:sz="4" w:space="0" w:color="auto"/>
              <w:left w:val="nil"/>
              <w:bottom w:val="single" w:sz="4" w:space="0" w:color="auto"/>
              <w:right w:val="single" w:sz="4" w:space="0" w:color="000000"/>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Unidades Mueble de Descarga</w:t>
            </w:r>
          </w:p>
        </w:tc>
        <w:tc>
          <w:tcPr>
            <w:tcW w:w="669"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54"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0"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932"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78" w:type="dxa"/>
            <w:tcBorders>
              <w:top w:val="single" w:sz="4" w:space="0" w:color="auto"/>
              <w:left w:val="nil"/>
              <w:bottom w:val="nil"/>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roofErr w:type="spellStart"/>
            <w:r w:rsidRPr="003C4E33">
              <w:rPr>
                <w:rFonts w:ascii="Times New Roman" w:eastAsia="Times New Roman" w:hAnsi="Times New Roman" w:cs="Times New Roman"/>
                <w:i/>
                <w:iCs/>
                <w:sz w:val="16"/>
                <w:szCs w:val="16"/>
                <w:lang w:eastAsia="es-MX"/>
              </w:rPr>
              <w:t>V</w:t>
            </w:r>
            <w:r w:rsidRPr="003C4E33">
              <w:rPr>
                <w:rFonts w:ascii="Times New Roman" w:eastAsia="Times New Roman" w:hAnsi="Times New Roman" w:cs="Times New Roman"/>
                <w:i/>
                <w:iCs/>
                <w:sz w:val="16"/>
                <w:szCs w:val="16"/>
                <w:vertAlign w:val="subscript"/>
                <w:lang w:eastAsia="es-MX"/>
              </w:rPr>
              <w:t>TUBO</w:t>
            </w:r>
            <w:proofErr w:type="spellEnd"/>
            <w:r w:rsidRPr="003C4E33">
              <w:rPr>
                <w:rFonts w:ascii="Times New Roman" w:eastAsia="Times New Roman" w:hAnsi="Times New Roman" w:cs="Times New Roman"/>
                <w:i/>
                <w:iCs/>
                <w:sz w:val="16"/>
                <w:szCs w:val="16"/>
                <w:vertAlign w:val="subscript"/>
                <w:lang w:eastAsia="es-MX"/>
              </w:rPr>
              <w:t xml:space="preserve"> LLENO</w:t>
            </w:r>
          </w:p>
        </w:tc>
        <w:tc>
          <w:tcPr>
            <w:tcW w:w="816" w:type="dxa"/>
            <w:tcBorders>
              <w:top w:val="single" w:sz="4" w:space="0" w:color="auto"/>
              <w:left w:val="nil"/>
              <w:bottom w:val="nil"/>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roofErr w:type="spellStart"/>
            <w:r w:rsidRPr="003C4E33">
              <w:rPr>
                <w:rFonts w:ascii="Times New Roman" w:eastAsia="Times New Roman" w:hAnsi="Times New Roman" w:cs="Times New Roman"/>
                <w:i/>
                <w:iCs/>
                <w:sz w:val="16"/>
                <w:szCs w:val="16"/>
                <w:lang w:eastAsia="es-MX"/>
              </w:rPr>
              <w:t>Q</w:t>
            </w:r>
            <w:r w:rsidRPr="003C4E33">
              <w:rPr>
                <w:rFonts w:ascii="Times New Roman" w:eastAsia="Times New Roman" w:hAnsi="Times New Roman" w:cs="Times New Roman"/>
                <w:i/>
                <w:iCs/>
                <w:sz w:val="16"/>
                <w:szCs w:val="16"/>
                <w:vertAlign w:val="subscript"/>
                <w:lang w:eastAsia="es-MX"/>
              </w:rPr>
              <w:t>TUBO</w:t>
            </w:r>
            <w:proofErr w:type="spellEnd"/>
            <w:r w:rsidRPr="003C4E33">
              <w:rPr>
                <w:rFonts w:ascii="Times New Roman" w:eastAsia="Times New Roman" w:hAnsi="Times New Roman" w:cs="Times New Roman"/>
                <w:i/>
                <w:iCs/>
                <w:sz w:val="16"/>
                <w:szCs w:val="16"/>
                <w:vertAlign w:val="subscript"/>
                <w:lang w:eastAsia="es-MX"/>
              </w:rPr>
              <w:t xml:space="preserve"> LLENO</w:t>
            </w:r>
          </w:p>
        </w:tc>
        <w:tc>
          <w:tcPr>
            <w:tcW w:w="612"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043"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669"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9"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18"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878" w:type="dxa"/>
            <w:tcBorders>
              <w:top w:val="nil"/>
              <w:left w:val="nil"/>
              <w:bottom w:val="nil"/>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Proyecto</w:t>
            </w:r>
          </w:p>
        </w:tc>
        <w:tc>
          <w:tcPr>
            <w:tcW w:w="629" w:type="dxa"/>
            <w:tcBorders>
              <w:top w:val="nil"/>
              <w:left w:val="nil"/>
              <w:bottom w:val="nil"/>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INICIO</w:t>
            </w:r>
          </w:p>
        </w:tc>
        <w:tc>
          <w:tcPr>
            <w:tcW w:w="585" w:type="dxa"/>
            <w:tcBorders>
              <w:top w:val="nil"/>
              <w:left w:val="nil"/>
              <w:bottom w:val="nil"/>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FINAL</w:t>
            </w:r>
          </w:p>
        </w:tc>
        <w:tc>
          <w:tcPr>
            <w:tcW w:w="960" w:type="dxa"/>
            <w:vMerge/>
            <w:tcBorders>
              <w:top w:val="nil"/>
              <w:left w:val="single" w:sz="4" w:space="0" w:color="auto"/>
              <w:bottom w:val="single" w:sz="4" w:space="0" w:color="auto"/>
              <w:right w:val="single" w:sz="8"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r>
      <w:tr w:rsidR="003C4E33" w:rsidRPr="003C4E33" w:rsidTr="00E953E7">
        <w:trPr>
          <w:trHeight w:val="258"/>
          <w:jc w:val="center"/>
        </w:trPr>
        <w:tc>
          <w:tcPr>
            <w:tcW w:w="874" w:type="dxa"/>
            <w:gridSpan w:val="3"/>
            <w:vMerge/>
            <w:tcBorders>
              <w:top w:val="single" w:sz="8" w:space="0" w:color="auto"/>
              <w:left w:val="single" w:sz="8"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Punto</w:t>
            </w:r>
          </w:p>
        </w:tc>
        <w:tc>
          <w:tcPr>
            <w:tcW w:w="921" w:type="dxa"/>
            <w:tcBorders>
              <w:top w:val="nil"/>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Acumulado</w:t>
            </w:r>
          </w:p>
        </w:tc>
        <w:tc>
          <w:tcPr>
            <w:tcW w:w="669"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54"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0"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932"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78" w:type="dxa"/>
            <w:tcBorders>
              <w:top w:val="nil"/>
              <w:left w:val="nil"/>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m/s</w:t>
            </w:r>
          </w:p>
        </w:tc>
        <w:tc>
          <w:tcPr>
            <w:tcW w:w="816" w:type="dxa"/>
            <w:tcBorders>
              <w:top w:val="nil"/>
              <w:left w:val="nil"/>
              <w:bottom w:val="single" w:sz="4" w:space="0" w:color="auto"/>
              <w:right w:val="single" w:sz="4" w:space="0" w:color="auto"/>
            </w:tcBorders>
            <w:shd w:val="clear" w:color="auto" w:fill="auto"/>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l/s</w:t>
            </w:r>
          </w:p>
        </w:tc>
        <w:tc>
          <w:tcPr>
            <w:tcW w:w="612"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043"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1669" w:type="dxa"/>
            <w:vMerge/>
            <w:tcBorders>
              <w:top w:val="nil"/>
              <w:left w:val="single" w:sz="4" w:space="0" w:color="auto"/>
              <w:bottom w:val="single" w:sz="4" w:space="0" w:color="000000"/>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89"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718" w:type="dxa"/>
            <w:vMerge/>
            <w:tcBorders>
              <w:top w:val="nil"/>
              <w:left w:val="single" w:sz="4" w:space="0" w:color="auto"/>
              <w:bottom w:val="single" w:sz="4" w:space="0" w:color="auto"/>
              <w:right w:val="single" w:sz="4" w:space="0" w:color="auto"/>
            </w:tcBorders>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cm</w:t>
            </w:r>
          </w:p>
        </w:tc>
        <w:tc>
          <w:tcPr>
            <w:tcW w:w="629" w:type="dxa"/>
            <w:tcBorders>
              <w:top w:val="nil"/>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m</w:t>
            </w:r>
          </w:p>
        </w:tc>
        <w:tc>
          <w:tcPr>
            <w:tcW w:w="585" w:type="dxa"/>
            <w:tcBorders>
              <w:top w:val="nil"/>
              <w:left w:val="nil"/>
              <w:bottom w:val="single" w:sz="4" w:space="0" w:color="auto"/>
              <w:right w:val="single" w:sz="4"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m</w:t>
            </w:r>
          </w:p>
        </w:tc>
        <w:tc>
          <w:tcPr>
            <w:tcW w:w="960" w:type="dxa"/>
            <w:tcBorders>
              <w:top w:val="nil"/>
              <w:left w:val="nil"/>
              <w:bottom w:val="single" w:sz="4" w:space="0" w:color="auto"/>
              <w:right w:val="single" w:sz="8" w:space="0" w:color="auto"/>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i/>
                <w:iCs/>
                <w:sz w:val="16"/>
                <w:szCs w:val="16"/>
                <w:lang w:eastAsia="es-MX"/>
              </w:rPr>
            </w:pPr>
            <w:r w:rsidRPr="003C4E33">
              <w:rPr>
                <w:rFonts w:ascii="Times New Roman" w:eastAsia="Times New Roman" w:hAnsi="Times New Roman" w:cs="Times New Roman"/>
                <w:i/>
                <w:iCs/>
                <w:sz w:val="16"/>
                <w:szCs w:val="16"/>
                <w:lang w:eastAsia="es-MX"/>
              </w:rPr>
              <w:t>m</w:t>
            </w:r>
          </w:p>
        </w:tc>
      </w:tr>
      <w:tr w:rsidR="003C4E33" w:rsidRPr="003C4E33" w:rsidTr="00E953E7">
        <w:trPr>
          <w:trHeight w:val="258"/>
          <w:jc w:val="center"/>
        </w:trPr>
        <w:tc>
          <w:tcPr>
            <w:tcW w:w="14930" w:type="dxa"/>
            <w:gridSpan w:val="20"/>
            <w:tcBorders>
              <w:top w:val="single" w:sz="8" w:space="0" w:color="auto"/>
              <w:left w:val="single" w:sz="8" w:space="0" w:color="auto"/>
              <w:bottom w:val="single" w:sz="8" w:space="0" w:color="auto"/>
              <w:right w:val="single" w:sz="8" w:space="0" w:color="000000"/>
            </w:tcBorders>
            <w:shd w:val="clear" w:color="auto" w:fill="auto"/>
            <w:noWrap/>
            <w:vAlign w:val="center"/>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NÚCLEO 7 PLANTA BAJA</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213</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0.25</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12.24</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0.21</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0.42</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3.00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2.92</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98"/>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214</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0.25</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12.24</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0.21</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0.42</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1.40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215</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6</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0.42</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20.56</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0.89</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0.53</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0.85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1.70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2.92</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2.90</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144"/>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216</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0.25</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12.24</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0.21</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0.42</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1.40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217</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9</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0.54</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26.43</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0.97</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0.58</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2.50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2.90</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2.88</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69"/>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218</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0.18</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8.81</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1.40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219</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11</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0.61</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10.2</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0.94</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7.70</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7.47</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0.08</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0.45</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0.42</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1.30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2.88</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2.87</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81"/>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220</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0.18</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8.81</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1.40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221</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13</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0.68</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10.2</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0.94</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7.70</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8.32</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0.09</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0.45</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0.42</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1.30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2.87</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2.86</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127"/>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222</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0.18</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8.81</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1.40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223</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0.75</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10.2</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0.94</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7.70</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9.18</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0.49</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0.90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2.86</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2.85</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172"/>
          <w:jc w:val="center"/>
        </w:trPr>
        <w:tc>
          <w:tcPr>
            <w:tcW w:w="380" w:type="dxa"/>
            <w:tcBorders>
              <w:top w:val="nil"/>
              <w:left w:val="single" w:sz="8" w:space="0" w:color="auto"/>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single" w:sz="4"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nil"/>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224</w:t>
            </w:r>
          </w:p>
        </w:tc>
        <w:tc>
          <w:tcPr>
            <w:tcW w:w="194"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21"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669"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0.18</w:t>
            </w:r>
          </w:p>
        </w:tc>
        <w:tc>
          <w:tcPr>
            <w:tcW w:w="754"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8.81</w:t>
            </w:r>
          </w:p>
        </w:tc>
        <w:tc>
          <w:tcPr>
            <w:tcW w:w="1043"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w:t>
            </w:r>
          </w:p>
        </w:tc>
        <w:tc>
          <w:tcPr>
            <w:tcW w:w="789"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0.36</w:t>
            </w:r>
          </w:p>
        </w:tc>
        <w:tc>
          <w:tcPr>
            <w:tcW w:w="718"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0.65</w:t>
            </w:r>
          </w:p>
        </w:tc>
        <w:tc>
          <w:tcPr>
            <w:tcW w:w="878"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1.30</w:t>
            </w:r>
          </w:p>
        </w:tc>
        <w:tc>
          <w:tcPr>
            <w:tcW w:w="629"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single" w:sz="4" w:space="0" w:color="auto"/>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single" w:sz="4" w:space="0" w:color="auto"/>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225</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17</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0.82</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10.2</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0.94</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7.70</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10.04</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0.11</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0.49</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1.05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2.83</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69"/>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226</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0.18</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8.81</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1.30</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2.60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2.92</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227</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0.18</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8.81</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0.15</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0.65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1.30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2.95</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2.94</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r w:rsidR="003C4E33" w:rsidRPr="003C4E33" w:rsidTr="00E953E7">
        <w:trPr>
          <w:trHeight w:val="242"/>
          <w:jc w:val="center"/>
        </w:trPr>
        <w:tc>
          <w:tcPr>
            <w:tcW w:w="380" w:type="dxa"/>
            <w:tcBorders>
              <w:top w:val="nil"/>
              <w:left w:val="single" w:sz="8" w:space="0" w:color="auto"/>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228</w:t>
            </w:r>
          </w:p>
        </w:tc>
        <w:tc>
          <w:tcPr>
            <w:tcW w:w="19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30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52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w:t>
            </w:r>
          </w:p>
        </w:tc>
        <w:tc>
          <w:tcPr>
            <w:tcW w:w="921"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4</w:t>
            </w:r>
          </w:p>
        </w:tc>
        <w:tc>
          <w:tcPr>
            <w:tcW w:w="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0.31</w:t>
            </w:r>
          </w:p>
        </w:tc>
        <w:tc>
          <w:tcPr>
            <w:tcW w:w="754"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5.1</w:t>
            </w:r>
          </w:p>
        </w:tc>
        <w:tc>
          <w:tcPr>
            <w:tcW w:w="780"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w:t>
            </w:r>
          </w:p>
        </w:tc>
        <w:tc>
          <w:tcPr>
            <w:tcW w:w="93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0.013</w:t>
            </w:r>
          </w:p>
        </w:tc>
        <w:tc>
          <w:tcPr>
            <w:tcW w:w="7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0.59</w:t>
            </w:r>
          </w:p>
        </w:tc>
        <w:tc>
          <w:tcPr>
            <w:tcW w:w="816"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1.21</w:t>
            </w:r>
          </w:p>
        </w:tc>
        <w:tc>
          <w:tcPr>
            <w:tcW w:w="612"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15.18</w:t>
            </w:r>
          </w:p>
        </w:tc>
        <w:tc>
          <w:tcPr>
            <w:tcW w:w="1043"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0.26</w:t>
            </w:r>
          </w:p>
        </w:tc>
        <w:tc>
          <w:tcPr>
            <w:tcW w:w="166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0.77</w:t>
            </w:r>
          </w:p>
        </w:tc>
        <w:tc>
          <w:tcPr>
            <w:tcW w:w="78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0.46</w:t>
            </w:r>
          </w:p>
        </w:tc>
        <w:tc>
          <w:tcPr>
            <w:tcW w:w="71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0.75</w:t>
            </w:r>
          </w:p>
        </w:tc>
        <w:tc>
          <w:tcPr>
            <w:tcW w:w="878"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1.50</w:t>
            </w:r>
          </w:p>
        </w:tc>
        <w:tc>
          <w:tcPr>
            <w:tcW w:w="629"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2.92</w:t>
            </w:r>
          </w:p>
        </w:tc>
        <w:tc>
          <w:tcPr>
            <w:tcW w:w="585" w:type="dxa"/>
            <w:tcBorders>
              <w:top w:val="nil"/>
              <w:left w:val="nil"/>
              <w:bottom w:val="single" w:sz="4" w:space="0" w:color="auto"/>
              <w:right w:val="single" w:sz="4"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2.91</w:t>
            </w:r>
          </w:p>
        </w:tc>
        <w:tc>
          <w:tcPr>
            <w:tcW w:w="960" w:type="dxa"/>
            <w:tcBorders>
              <w:top w:val="nil"/>
              <w:left w:val="nil"/>
              <w:bottom w:val="single" w:sz="4" w:space="0" w:color="auto"/>
              <w:right w:val="single" w:sz="8" w:space="0" w:color="auto"/>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3.30</w:t>
            </w:r>
          </w:p>
        </w:tc>
      </w:tr>
    </w:tbl>
    <w:p w:rsidR="003C4E33" w:rsidRPr="003C4E33" w:rsidRDefault="003C4E33" w:rsidP="003C4E33">
      <w:pPr>
        <w:spacing w:after="0" w:line="240" w:lineRule="auto"/>
        <w:jc w:val="center"/>
        <w:rPr>
          <w:rFonts w:ascii="Times New Roman" w:eastAsia="MS Mincho" w:hAnsi="Times New Roman" w:cs="Times New Roman"/>
          <w:spacing w:val="-3"/>
        </w:rPr>
      </w:pPr>
    </w:p>
    <w:p w:rsidR="003C4E33" w:rsidRPr="003C4E33" w:rsidRDefault="003C4E33" w:rsidP="003C4E33">
      <w:pPr>
        <w:spacing w:after="0" w:line="240" w:lineRule="auto"/>
        <w:jc w:val="center"/>
        <w:rPr>
          <w:rFonts w:ascii="Times New Roman" w:eastAsia="Calibri"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br w:type="page"/>
      </w:r>
    </w:p>
    <w:p w:rsidR="003C4E33" w:rsidRPr="003C4E33" w:rsidRDefault="003C4E33" w:rsidP="003C4E33">
      <w:pPr>
        <w:spacing w:after="0" w:line="240" w:lineRule="auto"/>
        <w:jc w:val="both"/>
        <w:rPr>
          <w:rFonts w:ascii="Times New Roman" w:eastAsia="MS Mincho" w:hAnsi="Times New Roman" w:cs="Times New Roman"/>
        </w:rPr>
        <w:sectPr w:rsidR="003C4E33" w:rsidRPr="003C4E33" w:rsidSect="00E953E7">
          <w:headerReference w:type="default" r:id="rId48"/>
          <w:footerReference w:type="default" r:id="rId49"/>
          <w:pgSz w:w="15840" w:h="12240" w:orient="landscape"/>
          <w:pgMar w:top="1418" w:right="1418" w:bottom="1418" w:left="1701" w:header="425" w:footer="425" w:gutter="0"/>
          <w:cols w:space="708"/>
          <w:docGrid w:linePitch="360"/>
        </w:sect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pacing w:val="-3"/>
          <w:sz w:val="24"/>
          <w:szCs w:val="24"/>
        </w:rPr>
        <w:lastRenderedPageBreak/>
        <w:t>Memoria de cálculo de albañales exteriores</w:t>
      </w:r>
    </w:p>
    <w:p w:rsidR="003C4E33" w:rsidRPr="003C4E33" w:rsidRDefault="003C4E33" w:rsidP="003C4E33">
      <w:p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"3.2.2. </w:instrText>
      </w:r>
      <w:r w:rsidRPr="003C4E33">
        <w:rPr>
          <w:rFonts w:ascii="Times New Roman" w:eastAsia="MS Mincho" w:hAnsi="Times New Roman" w:cs="Times New Roman"/>
          <w:b/>
          <w:spacing w:val="-3"/>
          <w:sz w:val="24"/>
          <w:szCs w:val="24"/>
        </w:rPr>
        <w:instrText>Memoria de cálculo de albañales exteriores</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Como se mencionó en la sección 3.1.4, los albañales son aquellos que conectan a los registros colocados al exterior del hospital, cuyo objetivo es conducir las aguas captadas a un cárcamo de bombeo para que de éste se </w:t>
      </w:r>
      <w:proofErr w:type="gramStart"/>
      <w:r w:rsidRPr="003C4E33">
        <w:rPr>
          <w:rFonts w:ascii="Times New Roman" w:eastAsia="MS Mincho" w:hAnsi="Times New Roman" w:cs="Times New Roman"/>
          <w:spacing w:val="-3"/>
        </w:rPr>
        <w:t>bombeé</w:t>
      </w:r>
      <w:proofErr w:type="gramEnd"/>
      <w:r w:rsidRPr="003C4E33">
        <w:rPr>
          <w:rFonts w:ascii="Times New Roman" w:eastAsia="MS Mincho" w:hAnsi="Times New Roman" w:cs="Times New Roman"/>
          <w:spacing w:val="-3"/>
        </w:rPr>
        <w:t xml:space="preserve"> a la planta de tratamiento.</w:t>
      </w:r>
    </w:p>
    <w:p w:rsidR="003C4E33" w:rsidRPr="003C4E33" w:rsidRDefault="003C4E33" w:rsidP="003C4E33">
      <w:pPr>
        <w:spacing w:after="0" w:line="240" w:lineRule="auto"/>
        <w:jc w:val="both"/>
        <w:rPr>
          <w:rFonts w:ascii="Times New Roman" w:eastAsia="MS Mincho" w:hAnsi="Times New Roman" w:cs="Times New Roman"/>
          <w:spacing w:val="-3"/>
        </w:rPr>
      </w:pPr>
    </w:p>
    <w:p w:rsidR="003C4E33" w:rsidRPr="003C4E33" w:rsidRDefault="003C4E33" w:rsidP="003C4E33">
      <w:pPr>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Las particularidades de los albañales exteriores respecto a los desagües interiores son:</w:t>
      </w:r>
    </w:p>
    <w:p w:rsidR="003C4E33" w:rsidRPr="003C4E33" w:rsidRDefault="003C4E33" w:rsidP="003C4E33">
      <w:pPr>
        <w:numPr>
          <w:ilvl w:val="0"/>
          <w:numId w:val="26"/>
        </w:numPr>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Diámetro mínimo será de 15 centímetros.</w:t>
      </w:r>
    </w:p>
    <w:p w:rsidR="003C4E33" w:rsidRPr="003C4E33" w:rsidRDefault="003C4E33" w:rsidP="003C4E33">
      <w:pPr>
        <w:numPr>
          <w:ilvl w:val="0"/>
          <w:numId w:val="26"/>
        </w:numPr>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 pendiente mínima será aquella que produzca una velocidad de 0.6 m/s a tubo lleno.</w:t>
      </w:r>
    </w:p>
    <w:p w:rsidR="003C4E33" w:rsidRPr="003C4E33" w:rsidRDefault="003C4E33" w:rsidP="003C4E33">
      <w:pPr>
        <w:numPr>
          <w:ilvl w:val="0"/>
          <w:numId w:val="26"/>
        </w:numPr>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El material de los albañales será de polietileno de alta densidad corrugado (</w:t>
      </w:r>
      <w:proofErr w:type="spellStart"/>
      <w:r w:rsidRPr="003C4E33">
        <w:rPr>
          <w:rFonts w:ascii="Times New Roman" w:eastAsia="MS Mincho" w:hAnsi="Times New Roman" w:cs="Times New Roman"/>
          <w:spacing w:val="-3"/>
        </w:rPr>
        <w:t>PAD</w:t>
      </w:r>
      <w:proofErr w:type="spellEnd"/>
      <w:r w:rsidRPr="003C4E33">
        <w:rPr>
          <w:rFonts w:ascii="Times New Roman" w:eastAsia="MS Mincho" w:hAnsi="Times New Roman" w:cs="Times New Roman"/>
          <w:spacing w:val="-3"/>
        </w:rPr>
        <w:t>).</w:t>
      </w:r>
    </w:p>
    <w:p w:rsidR="003C4E33" w:rsidRPr="003C4E33" w:rsidRDefault="003C4E33" w:rsidP="003C4E33">
      <w:pPr>
        <w:spacing w:after="0" w:line="240" w:lineRule="auto"/>
        <w:jc w:val="both"/>
        <w:rPr>
          <w:rFonts w:ascii="Times New Roman" w:eastAsia="MS Mincho" w:hAnsi="Times New Roman" w:cs="Times New Roman"/>
          <w:spacing w:val="-3"/>
        </w:rPr>
      </w:pPr>
    </w:p>
    <w:p w:rsidR="003C4E33" w:rsidRPr="003C4E33" w:rsidRDefault="003C4E33" w:rsidP="003C4E33">
      <w:pPr>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El análisis hidráulico es el mismo que para desagües interiores. Los albañales exteriores que desalojarán las aguas negras del hospital se muestran en la figura 3.3. </w:t>
      </w:r>
      <w:proofErr w:type="gramStart"/>
      <w:r w:rsidRPr="003C4E33">
        <w:rPr>
          <w:rFonts w:ascii="Times New Roman" w:eastAsia="MS Mincho" w:hAnsi="Times New Roman" w:cs="Times New Roman"/>
          <w:spacing w:val="-3"/>
        </w:rPr>
        <w:t>y</w:t>
      </w:r>
      <w:proofErr w:type="gramEnd"/>
      <w:r w:rsidRPr="003C4E33">
        <w:rPr>
          <w:rFonts w:ascii="Times New Roman" w:eastAsia="MS Mincho" w:hAnsi="Times New Roman" w:cs="Times New Roman"/>
          <w:spacing w:val="-3"/>
        </w:rPr>
        <w:t xml:space="preserve"> los resultados obtenidos se plasman en la tabla 3.10.</w:t>
      </w: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r w:rsidRPr="003C4E33">
        <w:rPr>
          <w:rFonts w:ascii="Times New Roman" w:eastAsia="MS Mincho" w:hAnsi="Times New Roman" w:cs="Times New Roman"/>
        </w:rPr>
        <w:br w:type="page"/>
      </w:r>
    </w:p>
    <w:p w:rsidR="003C4E33" w:rsidRPr="003C4E33" w:rsidRDefault="003C4E33" w:rsidP="003C4E33">
      <w:pPr>
        <w:spacing w:after="0" w:line="240" w:lineRule="auto"/>
        <w:jc w:val="both"/>
        <w:rPr>
          <w:rFonts w:ascii="Times New Roman" w:eastAsia="MS Mincho" w:hAnsi="Times New Roman" w:cs="Times New Roman"/>
        </w:rPr>
        <w:sectPr w:rsidR="003C4E33" w:rsidRPr="003C4E33" w:rsidSect="00E953E7">
          <w:pgSz w:w="12240" w:h="15840" w:code="1"/>
          <w:pgMar w:top="1418" w:right="1418" w:bottom="1418" w:left="1701" w:header="709" w:footer="709" w:gutter="0"/>
          <w:cols w:space="708"/>
          <w:docGrid w:linePitch="360"/>
        </w:sectPr>
      </w:pPr>
    </w:p>
    <w:p w:rsidR="003C4E33" w:rsidRPr="003C4E33" w:rsidRDefault="003C4E33" w:rsidP="003C4E33">
      <w:pPr>
        <w:spacing w:after="0" w:line="240" w:lineRule="auto"/>
        <w:jc w:val="center"/>
        <w:rPr>
          <w:rFonts w:ascii="Times New Roman" w:eastAsia="MS Mincho" w:hAnsi="Times New Roman" w:cs="Times New Roman"/>
          <w:spacing w:val="-3"/>
        </w:rPr>
      </w:pPr>
      <w:r w:rsidRPr="003C4E33">
        <w:rPr>
          <w:rFonts w:ascii="Times New Roman" w:eastAsia="MS Mincho" w:hAnsi="Times New Roman" w:cs="Times New Roman"/>
          <w:noProof/>
          <w:spacing w:val="-3"/>
          <w:lang w:eastAsia="es-MX"/>
        </w:rPr>
        <w:lastRenderedPageBreak/>
        <w:drawing>
          <wp:inline distT="0" distB="0" distL="0" distR="0" wp14:anchorId="42C378EF" wp14:editId="60033AF2">
            <wp:extent cx="9420380" cy="6280031"/>
            <wp:effectExtent l="19050" t="19050" r="9525" b="26035"/>
            <wp:docPr id="9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D DE ALBAÑALES.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417791" cy="6278305"/>
                    </a:xfrm>
                    <a:prstGeom prst="rect">
                      <a:avLst/>
                    </a:prstGeom>
                    <a:ln w="12700">
                      <a:solidFill>
                        <a:sysClr val="windowText" lastClr="000000"/>
                      </a:solidFill>
                    </a:ln>
                  </pic:spPr>
                </pic:pic>
              </a:graphicData>
            </a:graphic>
          </wp:inline>
        </w:drawing>
      </w: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snapToGrid w:val="0"/>
        </w:rPr>
      </w:pPr>
      <w:r w:rsidRPr="003C4E33">
        <w:rPr>
          <w:rFonts w:ascii="Times New Roman" w:eastAsia="MS Mincho" w:hAnsi="Times New Roman" w:cs="Times New Roman"/>
          <w:b/>
          <w:snapToGrid w:val="0"/>
        </w:rPr>
        <w:t>Figura 3.3. Albañales exteriores</w:t>
      </w:r>
    </w:p>
    <w:p w:rsidR="003C4E33" w:rsidRPr="003C4E33" w:rsidRDefault="003C4E33" w:rsidP="003C4E33">
      <w:pPr>
        <w:spacing w:after="0" w:line="240" w:lineRule="auto"/>
        <w:jc w:val="center"/>
        <w:rPr>
          <w:rFonts w:ascii="Times New Roman" w:eastAsia="MS Mincho" w:hAnsi="Times New Roman" w:cs="Times New Roman"/>
          <w:b/>
          <w:i/>
          <w:spacing w:val="-3"/>
        </w:rPr>
      </w:pPr>
      <w:r w:rsidRPr="003C4E33">
        <w:rPr>
          <w:rFonts w:ascii="Times New Roman" w:eastAsia="MS Mincho" w:hAnsi="Times New Roman" w:cs="Times New Roman"/>
          <w:b/>
          <w:i/>
          <w:spacing w:val="-3"/>
        </w:rPr>
        <w:lastRenderedPageBreak/>
        <w:t>Tabla 3.10. Análisis hidráulico albañales exteriores</w:t>
      </w:r>
    </w:p>
    <w:p w:rsidR="003C4E33" w:rsidRPr="003C4E33" w:rsidRDefault="003C4E33" w:rsidP="003C4E33">
      <w:pPr>
        <w:spacing w:after="0" w:line="240" w:lineRule="auto"/>
        <w:jc w:val="center"/>
        <w:rPr>
          <w:rFonts w:ascii="Calibri" w:eastAsia="MS Mincho" w:hAnsi="Calibri" w:cs="Times New Roman"/>
        </w:rPr>
      </w:pPr>
    </w:p>
    <w:p w:rsidR="003C4E33" w:rsidRPr="003C4E33" w:rsidRDefault="003C4E33" w:rsidP="003C4E33">
      <w:pPr>
        <w:spacing w:after="0" w:line="240" w:lineRule="auto"/>
        <w:jc w:val="center"/>
        <w:rPr>
          <w:rFonts w:ascii="Calibri" w:eastAsia="MS Mincho" w:hAnsi="Calibri" w:cs="Times New Roman"/>
        </w:rPr>
      </w:pPr>
      <w:r w:rsidRPr="003C4E33">
        <w:rPr>
          <w:rFonts w:ascii="Calibri" w:eastAsia="MS Mincho" w:hAnsi="Calibri" w:cs="Times New Roman"/>
          <w:noProof/>
          <w:lang w:eastAsia="es-MX"/>
        </w:rPr>
        <w:drawing>
          <wp:inline distT="0" distB="0" distL="0" distR="0" wp14:anchorId="47475AF0" wp14:editId="17788846">
            <wp:extent cx="9165590" cy="6088223"/>
            <wp:effectExtent l="0" t="0" r="0" b="8255"/>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9165590" cy="6088223"/>
                    </a:xfrm>
                    <a:prstGeom prst="rect">
                      <a:avLst/>
                    </a:prstGeom>
                    <a:noFill/>
                    <a:ln>
                      <a:noFill/>
                    </a:ln>
                  </pic:spPr>
                </pic:pic>
              </a:graphicData>
            </a:graphic>
          </wp:inline>
        </w:drawing>
      </w:r>
    </w:p>
    <w:p w:rsidR="003C4E33" w:rsidRPr="003C4E33" w:rsidRDefault="003C4E33" w:rsidP="003C4E33">
      <w:pPr>
        <w:spacing w:after="0" w:line="240" w:lineRule="auto"/>
        <w:jc w:val="both"/>
        <w:rPr>
          <w:rFonts w:ascii="Calibri" w:eastAsia="MS Mincho" w:hAnsi="Calibri" w:cs="Times New Roman"/>
        </w:rPr>
      </w:pPr>
      <w:r w:rsidRPr="003C4E33">
        <w:rPr>
          <w:rFonts w:ascii="Calibri" w:eastAsia="MS Mincho" w:hAnsi="Calibri" w:cs="Times New Roman"/>
        </w:rPr>
        <w:br w:type="page"/>
      </w:r>
    </w:p>
    <w:p w:rsidR="003C4E33" w:rsidRPr="003C4E33" w:rsidRDefault="003C4E33" w:rsidP="003C4E33">
      <w:pPr>
        <w:spacing w:after="0" w:line="240" w:lineRule="auto"/>
        <w:jc w:val="both"/>
        <w:rPr>
          <w:rFonts w:ascii="Calibri" w:eastAsia="MS Mincho" w:hAnsi="Calibri" w:cs="Times New Roman"/>
        </w:rPr>
        <w:sectPr w:rsidR="003C4E33" w:rsidRPr="003C4E33" w:rsidSect="00E953E7">
          <w:headerReference w:type="even" r:id="rId52"/>
          <w:headerReference w:type="default" r:id="rId53"/>
          <w:footerReference w:type="even" r:id="rId54"/>
          <w:footerReference w:type="default" r:id="rId55"/>
          <w:pgSz w:w="15840" w:h="12240" w:orient="landscape" w:code="1"/>
          <w:pgMar w:top="851" w:right="839" w:bottom="851" w:left="567" w:header="425" w:footer="425" w:gutter="0"/>
          <w:cols w:space="708"/>
          <w:docGrid w:linePitch="360"/>
        </w:sectPr>
      </w:pPr>
    </w:p>
    <w:p w:rsidR="003C4E33" w:rsidRPr="003C4E33" w:rsidRDefault="003C4E33" w:rsidP="003C4E33">
      <w:pPr>
        <w:numPr>
          <w:ilvl w:val="1"/>
          <w:numId w:val="14"/>
        </w:numPr>
        <w:spacing w:after="0" w:line="240" w:lineRule="auto"/>
        <w:contextualSpacing/>
        <w:jc w:val="both"/>
        <w:rPr>
          <w:rFonts w:ascii="Times New Roman" w:eastAsia="MS Mincho" w:hAnsi="Times New Roman" w:cs="Times New Roman"/>
          <w:b/>
          <w:snapToGrid w:val="0"/>
          <w:sz w:val="24"/>
          <w:szCs w:val="24"/>
        </w:rPr>
      </w:pPr>
      <w:r w:rsidRPr="003C4E33">
        <w:rPr>
          <w:rFonts w:ascii="Times New Roman" w:eastAsia="MS Mincho" w:hAnsi="Times New Roman" w:cs="Times New Roman"/>
          <w:b/>
          <w:snapToGrid w:val="0"/>
          <w:sz w:val="24"/>
          <w:szCs w:val="24"/>
        </w:rPr>
        <w:lastRenderedPageBreak/>
        <w:t>PROPUESTA PARA EL TRATAMIENTO DE AGUA RESIDUAL</w:t>
      </w:r>
    </w:p>
    <w:p w:rsidR="003C4E33" w:rsidRPr="003C4E33" w:rsidRDefault="003C4E33" w:rsidP="003C4E33">
      <w:pPr>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b/>
          <w:snapToGrid w:val="0"/>
          <w:sz w:val="24"/>
          <w:szCs w:val="24"/>
        </w:rPr>
        <w:fldChar w:fldCharType="begin"/>
      </w:r>
      <w:r w:rsidRPr="003C4E33">
        <w:rPr>
          <w:rFonts w:ascii="Times New Roman" w:eastAsia="MS Mincho" w:hAnsi="Times New Roman" w:cs="Times New Roman"/>
          <w:b/>
          <w:snapToGrid w:val="0"/>
          <w:sz w:val="24"/>
          <w:szCs w:val="24"/>
        </w:rPr>
        <w:instrText xml:space="preserve"> XE "3.3. PROPUESTA PARA EL TRATAMIENTO DE AGUA RESIDUAL” </w:instrText>
      </w:r>
      <w:r w:rsidRPr="003C4E33">
        <w:rPr>
          <w:rFonts w:ascii="Times New Roman" w:eastAsia="MS Mincho" w:hAnsi="Times New Roman" w:cs="Times New Roman"/>
          <w:b/>
          <w:snapToGrid w:val="0"/>
          <w:sz w:val="24"/>
          <w:szCs w:val="24"/>
        </w:rPr>
        <w:fldChar w:fldCharType="end"/>
      </w:r>
    </w:p>
    <w:p w:rsidR="003C4E33" w:rsidRPr="003C4E33" w:rsidRDefault="003C4E33" w:rsidP="003C4E33">
      <w:p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las plantas de tratamiento la normatividad cita textualmente “Las determinará el área correspondiente del IMSS”.</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Como parte del proceso de aprendizaje y plusvalía para este trabajo se recurrió a la empresa </w:t>
      </w:r>
      <w:proofErr w:type="spellStart"/>
      <w:r w:rsidRPr="003C4E33">
        <w:rPr>
          <w:rFonts w:ascii="Times New Roman" w:eastAsia="MS Mincho" w:hAnsi="Times New Roman" w:cs="Times New Roman"/>
          <w:spacing w:val="-3"/>
        </w:rPr>
        <w:t>LASWCO</w:t>
      </w:r>
      <w:proofErr w:type="spellEnd"/>
      <w:r w:rsidRPr="003C4E33">
        <w:rPr>
          <w:rFonts w:ascii="Times New Roman" w:eastAsia="MS Mincho" w:hAnsi="Times New Roman" w:cs="Times New Roman"/>
          <w:spacing w:val="-3"/>
        </w:rPr>
        <w:t xml:space="preserve"> para la orientación y asesoramiento en el tema de la planta de tratamiento para el hospital.</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Cabe aclarar que la decisión final para esta planta  la tomará la secretaria de salud del estado de Campeche, por lo que aquí se presenta es a manera de propuesta. </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b/>
          <w:spacing w:val="-3"/>
          <w:sz w:val="24"/>
          <w:szCs w:val="24"/>
        </w:rPr>
        <w:t>Consideraciones iniciales</w:t>
      </w:r>
    </w:p>
    <w:p w:rsidR="003C4E33" w:rsidRPr="003C4E33" w:rsidRDefault="003C4E33" w:rsidP="003C4E33">
      <w:pPr>
        <w:spacing w:after="0" w:line="240" w:lineRule="auto"/>
        <w:contextualSpacing/>
        <w:jc w:val="both"/>
        <w:rPr>
          <w:rFonts w:ascii="Times New Roman" w:eastAsia="MS Mincho" w:hAnsi="Times New Roman" w:cs="Times New Roman"/>
          <w:b/>
          <w:sz w:val="24"/>
          <w:szCs w:val="24"/>
        </w:rPr>
      </w:pP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"3.3.1. </w:instrText>
      </w:r>
      <w:r w:rsidRPr="003C4E33">
        <w:rPr>
          <w:rFonts w:ascii="Times New Roman" w:eastAsia="MS Mincho" w:hAnsi="Times New Roman" w:cs="Times New Roman"/>
          <w:b/>
          <w:spacing w:val="-3"/>
          <w:sz w:val="24"/>
          <w:szCs w:val="24"/>
        </w:rPr>
        <w:instrText>Consideraciones iniciales</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b/>
          <w:spacing w:val="-3"/>
          <w:sz w:val="24"/>
          <w:szCs w:val="24"/>
        </w:rPr>
      </w:pPr>
    </w:p>
    <w:p w:rsidR="003C4E33" w:rsidRPr="003C4E33" w:rsidRDefault="003C4E33" w:rsidP="003C4E33">
      <w:pPr>
        <w:spacing w:after="0" w:line="240" w:lineRule="auto"/>
        <w:jc w:val="both"/>
        <w:rPr>
          <w:rFonts w:ascii="Times New Roman" w:eastAsia="MS Mincho" w:hAnsi="Times New Roman" w:cs="Times New Roman"/>
          <w:spacing w:val="-3"/>
          <w:sz w:val="20"/>
        </w:rPr>
      </w:pPr>
      <w:r w:rsidRPr="003C4E33">
        <w:rPr>
          <w:rFonts w:ascii="Times New Roman" w:eastAsia="MS Mincho" w:hAnsi="Times New Roman" w:cs="Times New Roman"/>
          <w:spacing w:val="-3"/>
          <w:szCs w:val="24"/>
        </w:rPr>
        <w:t xml:space="preserve">La planta operará bajo el principio de aeración extendida con una capacidad normal de tratamiento para 72.00 m³ por día de agua negra residual proveniente del hospital. Cumplirá con los requerimientos en el re uso del agua tratada principalmente en labores de riegos de áreas verdes, inodoros y mingitorios; según lo indicado en la norma </w:t>
      </w:r>
      <w:proofErr w:type="spellStart"/>
      <w:r w:rsidRPr="003C4E33">
        <w:rPr>
          <w:rFonts w:ascii="Times New Roman" w:eastAsia="MS Mincho" w:hAnsi="Times New Roman" w:cs="Times New Roman"/>
          <w:spacing w:val="-3"/>
          <w:szCs w:val="24"/>
        </w:rPr>
        <w:t>NOM</w:t>
      </w:r>
      <w:proofErr w:type="spellEnd"/>
      <w:r w:rsidRPr="003C4E33">
        <w:rPr>
          <w:rFonts w:ascii="Times New Roman" w:eastAsia="MS Mincho" w:hAnsi="Times New Roman" w:cs="Times New Roman"/>
          <w:spacing w:val="-3"/>
          <w:szCs w:val="24"/>
        </w:rPr>
        <w:t>-</w:t>
      </w:r>
      <w:proofErr w:type="spellStart"/>
      <w:r w:rsidRPr="003C4E33">
        <w:rPr>
          <w:rFonts w:ascii="Times New Roman" w:eastAsia="MS Mincho" w:hAnsi="Times New Roman" w:cs="Times New Roman"/>
          <w:spacing w:val="-3"/>
          <w:szCs w:val="24"/>
        </w:rPr>
        <w:t>ECOL</w:t>
      </w:r>
      <w:proofErr w:type="spellEnd"/>
      <w:r w:rsidRPr="003C4E33">
        <w:rPr>
          <w:rFonts w:ascii="Times New Roman" w:eastAsia="MS Mincho" w:hAnsi="Times New Roman" w:cs="Times New Roman"/>
          <w:spacing w:val="-3"/>
          <w:szCs w:val="24"/>
        </w:rPr>
        <w:t>-003-1997.</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 propuesta incluirá el diseño, suministro, fabricación, instalación, pruebas, puesta en marcha, estabilización y capacitación en la operación.</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b/>
          <w:spacing w:val="-3"/>
          <w:sz w:val="24"/>
          <w:szCs w:val="24"/>
        </w:rPr>
        <w:t>Parámetros de diseño</w:t>
      </w:r>
    </w:p>
    <w:p w:rsidR="003C4E33" w:rsidRPr="003C4E33" w:rsidRDefault="003C4E33" w:rsidP="003C4E33">
      <w:pPr>
        <w:spacing w:after="0" w:line="240" w:lineRule="auto"/>
        <w:jc w:val="both"/>
        <w:rPr>
          <w:rFonts w:ascii="Times New Roman" w:eastAsia="MS Mincho" w:hAnsi="Times New Roman" w:cs="Times New Roman"/>
          <w:b/>
          <w:sz w:val="24"/>
          <w:szCs w:val="24"/>
        </w:rPr>
      </w:pP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"3.3.2. </w:instrText>
      </w:r>
      <w:r w:rsidRPr="003C4E33">
        <w:rPr>
          <w:rFonts w:ascii="Times New Roman" w:eastAsia="MS Mincho" w:hAnsi="Times New Roman" w:cs="Times New Roman"/>
          <w:b/>
          <w:spacing w:val="-3"/>
          <w:sz w:val="24"/>
          <w:szCs w:val="24"/>
        </w:rPr>
        <w:instrText>Parámetros de diseño</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szCs w:val="24"/>
        </w:rPr>
      </w:pPr>
      <w:r w:rsidRPr="003C4E33">
        <w:rPr>
          <w:rFonts w:ascii="Times New Roman" w:eastAsia="MS Mincho" w:hAnsi="Times New Roman" w:cs="Times New Roman"/>
          <w:szCs w:val="24"/>
        </w:rPr>
        <w:t>Con base en la experiencia en proyectos similares se considerará un influente supuesto y la planta será capaz de proporcionar el influente proyectado, tabla 3.11.</w:t>
      </w:r>
    </w:p>
    <w:p w:rsidR="003C4E33" w:rsidRPr="003C4E33" w:rsidRDefault="003C4E33" w:rsidP="003C4E33">
      <w:pPr>
        <w:spacing w:after="0" w:line="240" w:lineRule="auto"/>
        <w:jc w:val="both"/>
        <w:rPr>
          <w:rFonts w:ascii="Times New Roman" w:eastAsia="MS Mincho" w:hAnsi="Times New Roman" w:cs="Times New Roman"/>
          <w:szCs w:val="24"/>
        </w:rPr>
      </w:pPr>
    </w:p>
    <w:p w:rsidR="003C4E33" w:rsidRPr="003C4E33" w:rsidRDefault="003C4E33" w:rsidP="003C4E33">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szCs w:val="24"/>
        </w:rPr>
      </w:pPr>
      <w:r w:rsidRPr="003C4E33">
        <w:rPr>
          <w:rFonts w:ascii="Times New Roman" w:eastAsia="MS Mincho" w:hAnsi="Times New Roman" w:cs="Times New Roman"/>
          <w:b/>
          <w:i/>
          <w:spacing w:val="-3"/>
        </w:rPr>
        <w:t>Tabla 3.11. Parámetros de diseño</w:t>
      </w:r>
    </w:p>
    <w:tbl>
      <w:tblPr>
        <w:tblW w:w="7400" w:type="dxa"/>
        <w:jc w:val="center"/>
        <w:tblInd w:w="56" w:type="dxa"/>
        <w:tblCellMar>
          <w:left w:w="70" w:type="dxa"/>
          <w:right w:w="70" w:type="dxa"/>
        </w:tblCellMar>
        <w:tblLook w:val="04A0" w:firstRow="1" w:lastRow="0" w:firstColumn="1" w:lastColumn="0" w:noHBand="0" w:noVBand="1"/>
      </w:tblPr>
      <w:tblGrid>
        <w:gridCol w:w="2880"/>
        <w:gridCol w:w="1200"/>
        <w:gridCol w:w="1580"/>
        <w:gridCol w:w="1740"/>
      </w:tblGrid>
      <w:tr w:rsidR="003C4E33" w:rsidRPr="003C4E33" w:rsidTr="00E953E7">
        <w:trPr>
          <w:trHeight w:val="300"/>
          <w:jc w:val="center"/>
        </w:trPr>
        <w:tc>
          <w:tcPr>
            <w:tcW w:w="288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Parámetro</w:t>
            </w:r>
          </w:p>
        </w:tc>
        <w:tc>
          <w:tcPr>
            <w:tcW w:w="120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Unidad</w:t>
            </w:r>
          </w:p>
        </w:tc>
        <w:tc>
          <w:tcPr>
            <w:tcW w:w="158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Influente supuesto</w:t>
            </w:r>
          </w:p>
        </w:tc>
        <w:tc>
          <w:tcPr>
            <w:tcW w:w="1740" w:type="dxa"/>
            <w:tcBorders>
              <w:top w:val="single" w:sz="8"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b/>
                <w:bCs/>
                <w:sz w:val="16"/>
                <w:szCs w:val="16"/>
                <w:lang w:eastAsia="es-MX"/>
              </w:rPr>
            </w:pPr>
            <w:r w:rsidRPr="003C4E33">
              <w:rPr>
                <w:rFonts w:ascii="Times New Roman" w:eastAsia="Times New Roman" w:hAnsi="Times New Roman" w:cs="Times New Roman"/>
                <w:b/>
                <w:bCs/>
                <w:sz w:val="16"/>
                <w:szCs w:val="16"/>
                <w:lang w:eastAsia="es-MX"/>
              </w:rPr>
              <w:t>Influente proyectado</w:t>
            </w:r>
          </w:p>
        </w:tc>
      </w:tr>
      <w:tr w:rsidR="003C4E33" w:rsidRPr="003C4E33" w:rsidTr="00E953E7">
        <w:trPr>
          <w:trHeight w:val="300"/>
          <w:jc w:val="center"/>
        </w:trPr>
        <w:tc>
          <w:tcPr>
            <w:tcW w:w="2880"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Demanda bioquímica de oxígeno (</w:t>
            </w:r>
            <w:proofErr w:type="spellStart"/>
            <w:r w:rsidRPr="003C4E33">
              <w:rPr>
                <w:rFonts w:ascii="Times New Roman" w:eastAsia="Times New Roman" w:hAnsi="Times New Roman" w:cs="Times New Roman"/>
                <w:sz w:val="16"/>
                <w:szCs w:val="16"/>
                <w:lang w:eastAsia="es-MX"/>
              </w:rPr>
              <w:t>DBO</w:t>
            </w:r>
            <w:proofErr w:type="spellEnd"/>
            <w:r w:rsidRPr="003C4E33">
              <w:rPr>
                <w:rFonts w:ascii="Times New Roman" w:eastAsia="Times New Roman" w:hAnsi="Times New Roman" w:cs="Times New Roman"/>
                <w:sz w:val="16"/>
                <w:szCs w:val="16"/>
                <w:lang w:eastAsia="es-MX"/>
              </w:rPr>
              <w:t>)</w:t>
            </w:r>
          </w:p>
        </w:tc>
        <w:tc>
          <w:tcPr>
            <w:tcW w:w="1200"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mg/l</w:t>
            </w:r>
          </w:p>
        </w:tc>
        <w:tc>
          <w:tcPr>
            <w:tcW w:w="1580"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210</w:t>
            </w:r>
          </w:p>
        </w:tc>
        <w:tc>
          <w:tcPr>
            <w:tcW w:w="1740" w:type="dxa"/>
            <w:tcBorders>
              <w:top w:val="single" w:sz="4" w:space="0" w:color="auto"/>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20</w:t>
            </w:r>
          </w:p>
        </w:tc>
      </w:tr>
      <w:tr w:rsidR="003C4E33" w:rsidRPr="003C4E33" w:rsidTr="00E953E7">
        <w:trPr>
          <w:trHeight w:val="300"/>
          <w:jc w:val="center"/>
        </w:trPr>
        <w:tc>
          <w:tcPr>
            <w:tcW w:w="28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Sólidos totales en suspensión (</w:t>
            </w:r>
            <w:proofErr w:type="spellStart"/>
            <w:r w:rsidRPr="003C4E33">
              <w:rPr>
                <w:rFonts w:ascii="Times New Roman" w:eastAsia="Times New Roman" w:hAnsi="Times New Roman" w:cs="Times New Roman"/>
                <w:sz w:val="16"/>
                <w:szCs w:val="16"/>
                <w:lang w:eastAsia="es-MX"/>
              </w:rPr>
              <w:t>SST</w:t>
            </w:r>
            <w:proofErr w:type="spellEnd"/>
            <w:r w:rsidRPr="003C4E33">
              <w:rPr>
                <w:rFonts w:ascii="Times New Roman" w:eastAsia="Times New Roman" w:hAnsi="Times New Roman" w:cs="Times New Roman"/>
                <w:sz w:val="16"/>
                <w:szCs w:val="16"/>
                <w:lang w:eastAsia="es-MX"/>
              </w:rPr>
              <w:t>)</w:t>
            </w:r>
          </w:p>
        </w:tc>
        <w:tc>
          <w:tcPr>
            <w:tcW w:w="12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mg/l</w:t>
            </w:r>
          </w:p>
        </w:tc>
        <w:tc>
          <w:tcPr>
            <w:tcW w:w="15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210</w:t>
            </w:r>
          </w:p>
        </w:tc>
        <w:tc>
          <w:tcPr>
            <w:tcW w:w="174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20</w:t>
            </w:r>
          </w:p>
        </w:tc>
      </w:tr>
      <w:tr w:rsidR="003C4E33" w:rsidRPr="003C4E33" w:rsidTr="00E953E7">
        <w:trPr>
          <w:trHeight w:val="300"/>
          <w:jc w:val="center"/>
        </w:trPr>
        <w:tc>
          <w:tcPr>
            <w:tcW w:w="28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Potencial de hidrogeno</w:t>
            </w:r>
          </w:p>
        </w:tc>
        <w:tc>
          <w:tcPr>
            <w:tcW w:w="12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pH</w:t>
            </w:r>
          </w:p>
        </w:tc>
        <w:tc>
          <w:tcPr>
            <w:tcW w:w="15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6.5-8.5</w:t>
            </w:r>
          </w:p>
        </w:tc>
        <w:tc>
          <w:tcPr>
            <w:tcW w:w="174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6.5-8.5</w:t>
            </w:r>
          </w:p>
        </w:tc>
      </w:tr>
      <w:tr w:rsidR="003C4E33" w:rsidRPr="003C4E33" w:rsidTr="00E953E7">
        <w:trPr>
          <w:trHeight w:val="300"/>
          <w:jc w:val="center"/>
        </w:trPr>
        <w:tc>
          <w:tcPr>
            <w:tcW w:w="28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Material flotante</w:t>
            </w:r>
          </w:p>
        </w:tc>
        <w:tc>
          <w:tcPr>
            <w:tcW w:w="12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15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Presente</w:t>
            </w:r>
          </w:p>
        </w:tc>
        <w:tc>
          <w:tcPr>
            <w:tcW w:w="174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Ausente</w:t>
            </w:r>
          </w:p>
        </w:tc>
      </w:tr>
      <w:tr w:rsidR="003C4E33" w:rsidRPr="003C4E33" w:rsidTr="00E953E7">
        <w:trPr>
          <w:trHeight w:val="300"/>
          <w:jc w:val="center"/>
        </w:trPr>
        <w:tc>
          <w:tcPr>
            <w:tcW w:w="28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Cloro residual</w:t>
            </w:r>
          </w:p>
        </w:tc>
        <w:tc>
          <w:tcPr>
            <w:tcW w:w="12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mg/l</w:t>
            </w:r>
          </w:p>
        </w:tc>
        <w:tc>
          <w:tcPr>
            <w:tcW w:w="15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c>
          <w:tcPr>
            <w:tcW w:w="174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w:t>
            </w:r>
          </w:p>
        </w:tc>
      </w:tr>
      <w:tr w:rsidR="003C4E33" w:rsidRPr="003C4E33" w:rsidTr="00E953E7">
        <w:trPr>
          <w:trHeight w:val="300"/>
          <w:jc w:val="center"/>
        </w:trPr>
        <w:tc>
          <w:tcPr>
            <w:tcW w:w="28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Temperatura media anual</w:t>
            </w:r>
          </w:p>
        </w:tc>
        <w:tc>
          <w:tcPr>
            <w:tcW w:w="120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°C</w:t>
            </w:r>
          </w:p>
        </w:tc>
        <w:tc>
          <w:tcPr>
            <w:tcW w:w="158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26.5</w:t>
            </w:r>
          </w:p>
        </w:tc>
        <w:tc>
          <w:tcPr>
            <w:tcW w:w="1740" w:type="dxa"/>
            <w:tcBorders>
              <w:top w:val="nil"/>
              <w:left w:val="nil"/>
              <w:bottom w:val="nil"/>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w:t>
            </w:r>
          </w:p>
        </w:tc>
      </w:tr>
      <w:tr w:rsidR="003C4E33" w:rsidRPr="003C4E33" w:rsidTr="00E953E7">
        <w:trPr>
          <w:trHeight w:val="315"/>
          <w:jc w:val="center"/>
        </w:trPr>
        <w:tc>
          <w:tcPr>
            <w:tcW w:w="2880"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Temperatura del agua residual</w:t>
            </w:r>
          </w:p>
        </w:tc>
        <w:tc>
          <w:tcPr>
            <w:tcW w:w="1200"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°C</w:t>
            </w:r>
          </w:p>
        </w:tc>
        <w:tc>
          <w:tcPr>
            <w:tcW w:w="1580"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15-25</w:t>
            </w:r>
          </w:p>
        </w:tc>
        <w:tc>
          <w:tcPr>
            <w:tcW w:w="1740" w:type="dxa"/>
            <w:tcBorders>
              <w:top w:val="nil"/>
              <w:left w:val="nil"/>
              <w:bottom w:val="single" w:sz="8" w:space="0" w:color="auto"/>
              <w:right w:val="nil"/>
            </w:tcBorders>
            <w:shd w:val="clear" w:color="auto" w:fill="auto"/>
            <w:noWrap/>
            <w:vAlign w:val="bottom"/>
            <w:hideMark/>
          </w:tcPr>
          <w:p w:rsidR="003C4E33" w:rsidRPr="003C4E33" w:rsidRDefault="003C4E33" w:rsidP="003C4E33">
            <w:pPr>
              <w:spacing w:after="0" w:line="240" w:lineRule="auto"/>
              <w:jc w:val="center"/>
              <w:rPr>
                <w:rFonts w:ascii="Times New Roman" w:eastAsia="Times New Roman" w:hAnsi="Times New Roman" w:cs="Times New Roman"/>
                <w:sz w:val="16"/>
                <w:szCs w:val="16"/>
                <w:lang w:eastAsia="es-MX"/>
              </w:rPr>
            </w:pPr>
            <w:r w:rsidRPr="003C4E33">
              <w:rPr>
                <w:rFonts w:ascii="Times New Roman" w:eastAsia="Times New Roman" w:hAnsi="Times New Roman" w:cs="Times New Roman"/>
                <w:sz w:val="16"/>
                <w:szCs w:val="16"/>
                <w:lang w:eastAsia="es-MX"/>
              </w:rPr>
              <w:t>15-25</w:t>
            </w:r>
          </w:p>
        </w:tc>
      </w:tr>
    </w:tbl>
    <w:p w:rsidR="003C4E33" w:rsidRPr="003C4E33" w:rsidRDefault="003C4E33" w:rsidP="003C4E33">
      <w:pPr>
        <w:spacing w:after="0" w:line="240" w:lineRule="auto"/>
        <w:jc w:val="both"/>
        <w:rPr>
          <w:rFonts w:ascii="Times New Roman" w:eastAsia="MS Mincho" w:hAnsi="Times New Roman" w:cs="Times New Roman"/>
          <w:b/>
          <w:sz w:val="24"/>
          <w:szCs w:val="24"/>
        </w:rPr>
      </w:pPr>
    </w:p>
    <w:p w:rsidR="003C4E33" w:rsidRPr="003C4E33" w:rsidRDefault="003C4E33" w:rsidP="003C4E33">
      <w:p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p>
    <w:p w:rsidR="003C4E33" w:rsidRPr="003C4E33" w:rsidRDefault="003C4E33" w:rsidP="003C4E33">
      <w:pPr>
        <w:numPr>
          <w:ilvl w:val="2"/>
          <w:numId w:val="14"/>
        </w:numPr>
        <w:spacing w:after="0" w:line="240" w:lineRule="auto"/>
        <w:contextualSpacing/>
        <w:jc w:val="both"/>
        <w:rPr>
          <w:rFonts w:ascii="Times New Roman" w:eastAsia="MS Mincho" w:hAnsi="Times New Roman" w:cs="Times New Roman"/>
          <w:b/>
          <w:spacing w:val="-3"/>
          <w:sz w:val="24"/>
          <w:szCs w:val="24"/>
        </w:rPr>
      </w:pPr>
      <w:r w:rsidRPr="003C4E33">
        <w:rPr>
          <w:rFonts w:ascii="Times New Roman" w:eastAsia="MS Mincho" w:hAnsi="Times New Roman" w:cs="Times New Roman"/>
          <w:b/>
          <w:spacing w:val="-3"/>
          <w:sz w:val="24"/>
          <w:szCs w:val="24"/>
        </w:rPr>
        <w:t>Proceso de tratamiento</w:t>
      </w:r>
    </w:p>
    <w:p w:rsidR="003C4E33" w:rsidRPr="003C4E33" w:rsidRDefault="003C4E33" w:rsidP="003C4E33">
      <w:pPr>
        <w:spacing w:after="0" w:line="240" w:lineRule="auto"/>
        <w:jc w:val="both"/>
        <w:rPr>
          <w:rFonts w:ascii="Times New Roman" w:eastAsia="MS Mincho" w:hAnsi="Times New Roman" w:cs="Times New Roman"/>
          <w:b/>
          <w:sz w:val="24"/>
          <w:szCs w:val="24"/>
        </w:rPr>
      </w:pPr>
      <w:r w:rsidRPr="003C4E33">
        <w:rPr>
          <w:rFonts w:ascii="Times New Roman" w:eastAsia="MS Mincho" w:hAnsi="Times New Roman" w:cs="Times New Roman"/>
          <w:b/>
          <w:sz w:val="24"/>
          <w:szCs w:val="24"/>
        </w:rPr>
        <w:fldChar w:fldCharType="begin"/>
      </w:r>
      <w:r w:rsidRPr="003C4E33">
        <w:rPr>
          <w:rFonts w:ascii="Times New Roman" w:eastAsia="MS Mincho" w:hAnsi="Times New Roman" w:cs="Times New Roman"/>
          <w:b/>
          <w:sz w:val="24"/>
          <w:szCs w:val="24"/>
        </w:rPr>
        <w:instrText xml:space="preserve"> XE "3.3.3. </w:instrText>
      </w:r>
      <w:r w:rsidRPr="003C4E33">
        <w:rPr>
          <w:rFonts w:ascii="Times New Roman" w:eastAsia="MS Mincho" w:hAnsi="Times New Roman" w:cs="Times New Roman"/>
          <w:b/>
          <w:spacing w:val="-3"/>
          <w:sz w:val="24"/>
          <w:szCs w:val="24"/>
        </w:rPr>
        <w:instrText>Proceso de tratamiento</w:instrText>
      </w:r>
      <w:r w:rsidRPr="003C4E33">
        <w:rPr>
          <w:rFonts w:ascii="Times New Roman" w:eastAsia="MS Mincho" w:hAnsi="Times New Roman" w:cs="Times New Roman"/>
          <w:b/>
          <w:sz w:val="24"/>
          <w:szCs w:val="24"/>
        </w:rPr>
        <w:instrText xml:space="preserve">" </w:instrText>
      </w:r>
      <w:r w:rsidRPr="003C4E33">
        <w:rPr>
          <w:rFonts w:ascii="Times New Roman" w:eastAsia="MS Mincho" w:hAnsi="Times New Roman" w:cs="Times New Roman"/>
          <w:b/>
          <w:sz w:val="24"/>
          <w:szCs w:val="24"/>
        </w:rPr>
        <w:fldChar w:fldCharType="end"/>
      </w:r>
    </w:p>
    <w:p w:rsidR="003C4E33" w:rsidRPr="003C4E33" w:rsidRDefault="003C4E33" w:rsidP="003C4E33">
      <w:pPr>
        <w:spacing w:after="0" w:line="240" w:lineRule="auto"/>
        <w:jc w:val="both"/>
        <w:rPr>
          <w:rFonts w:ascii="Times New Roman" w:eastAsia="MS Mincho" w:hAnsi="Times New Roman" w:cs="Times New Roman"/>
          <w:szCs w:val="24"/>
        </w:rPr>
      </w:pPr>
      <w:r w:rsidRPr="003C4E33">
        <w:rPr>
          <w:rFonts w:ascii="Times New Roman" w:eastAsia="MS Mincho" w:hAnsi="Times New Roman" w:cs="Times New Roman"/>
          <w:szCs w:val="24"/>
        </w:rPr>
        <w:t xml:space="preserve">Se efectuará mediante una planta pre fabricada en acero estructural del tipo paquete en donde se realizará un tratamiento aérobico de operación continua automática, empleando una modificación del proceso biológico de lodos activados, mediante el principio de aireación extendida y dependerá completamente del desempeño </w:t>
      </w:r>
      <w:proofErr w:type="spellStart"/>
      <w:r w:rsidRPr="003C4E33">
        <w:rPr>
          <w:rFonts w:ascii="Times New Roman" w:eastAsia="MS Mincho" w:hAnsi="Times New Roman" w:cs="Times New Roman"/>
          <w:szCs w:val="24"/>
        </w:rPr>
        <w:t>bacterial</w:t>
      </w:r>
      <w:proofErr w:type="spellEnd"/>
      <w:r w:rsidRPr="003C4E33">
        <w:rPr>
          <w:rFonts w:ascii="Times New Roman" w:eastAsia="MS Mincho" w:hAnsi="Times New Roman" w:cs="Times New Roman"/>
          <w:szCs w:val="24"/>
        </w:rPr>
        <w:t xml:space="preserve"> para operar eficientemente, al realizar principalmente:</w:t>
      </w:r>
    </w:p>
    <w:p w:rsidR="003C4E33" w:rsidRPr="003C4E33" w:rsidRDefault="003C4E33" w:rsidP="003C4E33">
      <w:pPr>
        <w:spacing w:after="0" w:line="240" w:lineRule="auto"/>
        <w:jc w:val="both"/>
        <w:rPr>
          <w:rFonts w:ascii="Times New Roman" w:eastAsia="MS Mincho" w:hAnsi="Times New Roman" w:cs="Times New Roman"/>
          <w:szCs w:val="24"/>
        </w:rPr>
      </w:pPr>
    </w:p>
    <w:p w:rsidR="003C4E33" w:rsidRPr="003C4E33" w:rsidRDefault="003C4E33" w:rsidP="003C4E33">
      <w:pPr>
        <w:numPr>
          <w:ilvl w:val="0"/>
          <w:numId w:val="27"/>
        </w:numPr>
        <w:spacing w:after="0" w:line="240" w:lineRule="auto"/>
        <w:contextualSpacing/>
        <w:jc w:val="both"/>
        <w:rPr>
          <w:rFonts w:ascii="Times New Roman" w:eastAsia="MS Mincho" w:hAnsi="Times New Roman" w:cs="Times New Roman"/>
          <w:szCs w:val="24"/>
        </w:rPr>
      </w:pPr>
      <w:r w:rsidRPr="003C4E33">
        <w:rPr>
          <w:rFonts w:ascii="Times New Roman" w:eastAsia="MS Mincho" w:hAnsi="Times New Roman" w:cs="Times New Roman"/>
          <w:szCs w:val="24"/>
        </w:rPr>
        <w:lastRenderedPageBreak/>
        <w:t>Oxidación aérobica de desechos orgánicos.</w:t>
      </w:r>
    </w:p>
    <w:p w:rsidR="003C4E33" w:rsidRPr="003C4E33" w:rsidRDefault="003C4E33" w:rsidP="003C4E33">
      <w:pPr>
        <w:numPr>
          <w:ilvl w:val="0"/>
          <w:numId w:val="27"/>
        </w:numPr>
        <w:spacing w:after="0" w:line="240" w:lineRule="auto"/>
        <w:contextualSpacing/>
        <w:jc w:val="both"/>
        <w:rPr>
          <w:rFonts w:ascii="Times New Roman" w:eastAsia="MS Mincho" w:hAnsi="Times New Roman" w:cs="Times New Roman"/>
          <w:szCs w:val="24"/>
        </w:rPr>
      </w:pPr>
      <w:r w:rsidRPr="003C4E33">
        <w:rPr>
          <w:rFonts w:ascii="Times New Roman" w:eastAsia="MS Mincho" w:hAnsi="Times New Roman" w:cs="Times New Roman"/>
          <w:szCs w:val="24"/>
        </w:rPr>
        <w:t>Separación de la biomasa.</w:t>
      </w:r>
    </w:p>
    <w:p w:rsidR="003C4E33" w:rsidRPr="003C4E33" w:rsidRDefault="003C4E33" w:rsidP="003C4E33">
      <w:pPr>
        <w:spacing w:after="0" w:line="240" w:lineRule="auto"/>
        <w:jc w:val="both"/>
        <w:rPr>
          <w:rFonts w:ascii="Times New Roman" w:eastAsia="MS Mincho" w:hAnsi="Times New Roman" w:cs="Times New Roman"/>
          <w:szCs w:val="24"/>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Para el desarrollo de esta oxidación aérobica, se necesitará principalmente de:</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numPr>
          <w:ilvl w:val="0"/>
          <w:numId w:val="28"/>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Desechos orgánicos como alimento</w:t>
      </w:r>
    </w:p>
    <w:p w:rsidR="003C4E33" w:rsidRPr="003C4E33" w:rsidRDefault="003C4E33" w:rsidP="003C4E33">
      <w:pPr>
        <w:numPr>
          <w:ilvl w:val="0"/>
          <w:numId w:val="28"/>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 presencia de bacterias aérobicas, que se concentran en la biomasa.</w:t>
      </w:r>
    </w:p>
    <w:p w:rsidR="003C4E33" w:rsidRPr="003C4E33" w:rsidRDefault="003C4E33" w:rsidP="003C4E33">
      <w:pPr>
        <w:numPr>
          <w:ilvl w:val="0"/>
          <w:numId w:val="28"/>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La presencia de aire para que los productos de los desechos orgánicos, nitrógeno y el dióxido de carbono sean oxidados en el agua.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Los pasos que se requieren para este proceso de tratamiento son: captación, pre tratamiento, tratamiento biológico o secundario, desinfección y tratamiento terciario. Cada uno de éstos se describe a continuación.</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CAPTACIÓN</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El agua negra generada en los servicios generales de las instalaciones del proyecto se recolectará por medio de la red de albañales, anteriormente mencionada, y conducida mediante gravedad para depositarla en un cárcamo con una capacidad de 25 m³, para posteriormente alimentar al sistema de tratamiento en forma controlada y constante, mediante una estación de bombeo con sistema desmenuzador y una capacidad de 50 </w:t>
      </w:r>
      <w:proofErr w:type="spellStart"/>
      <w:r w:rsidRPr="003C4E33">
        <w:rPr>
          <w:rFonts w:ascii="Times New Roman" w:eastAsia="MS Mincho" w:hAnsi="Times New Roman" w:cs="Times New Roman"/>
          <w:spacing w:val="-3"/>
        </w:rPr>
        <w:t>lpm</w:t>
      </w:r>
      <w:proofErr w:type="spellEnd"/>
      <w:r w:rsidRPr="003C4E33">
        <w:rPr>
          <w:rFonts w:ascii="Times New Roman" w:eastAsia="MS Mincho" w:hAnsi="Times New Roman" w:cs="Times New Roman"/>
          <w:spacing w:val="-3"/>
        </w:rPr>
        <w:t>, que tendrá como objetivo transferir el agua negra de manera constante al sistema de tratamiento (con la finalidad de evitar que el sistema se sobre cargue durante las horas de mayor uso). El propósito del sistema de bombeo es efectuar la operación del sistema desde el gabinete de control general, sin requerir de un monitoreo continuo, mediante un mecanismo de interruptor de nivel del tipo flotador que activará el sistema conforme se requiera a lo largo del día.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PRE TRATAMIENTO</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Una vez ingresada el agua a la planta de tratamiento, se procederá a retirar materiales que pudieran afectar al proceso, a través de un dispositivo denominado rejilla de barras, destinada a la separación de sólidos del agua residual, menores de 51 </w:t>
      </w:r>
      <w:proofErr w:type="spellStart"/>
      <w:r w:rsidRPr="003C4E33">
        <w:rPr>
          <w:rFonts w:ascii="Times New Roman" w:eastAsia="MS Mincho" w:hAnsi="Times New Roman" w:cs="Times New Roman"/>
          <w:spacing w:val="-3"/>
        </w:rPr>
        <w:t>mm.</w:t>
      </w:r>
      <w:proofErr w:type="spellEnd"/>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Los sólidos retenidos en la rejilla de barras deberán removerse periódicamente de forma manual y colocarlos en su disposición final.</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TRATAMIENTO BIOLÓGICO O SECUNDARIO</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Este proceso utiliza organismos biológicos aeróbicos para la descomposición bioquímica de orgánicos e inorgánicos.</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El sistema de tratamiento de aguas negras estará en base al tratamiento aérobico biológico, en su modalidad de “lodos activados” cuyo proceso deberá cumplir con los objetivos:</w:t>
      </w:r>
    </w:p>
    <w:p w:rsidR="003C4E33" w:rsidRPr="003C4E33" w:rsidRDefault="003C4E33" w:rsidP="003C4E33">
      <w:p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p>
    <w:p w:rsidR="003C4E33" w:rsidRPr="003C4E33" w:rsidRDefault="003C4E33" w:rsidP="003C4E33">
      <w:pPr>
        <w:numPr>
          <w:ilvl w:val="0"/>
          <w:numId w:val="29"/>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El suministro de oxígeno para una máxima actividad biológica.</w:t>
      </w:r>
    </w:p>
    <w:p w:rsidR="003C4E33" w:rsidRPr="003C4E33" w:rsidRDefault="003C4E33" w:rsidP="003C4E33">
      <w:pPr>
        <w:numPr>
          <w:ilvl w:val="0"/>
          <w:numId w:val="29"/>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Mantener a los microorganismos en suspensión.</w:t>
      </w:r>
    </w:p>
    <w:p w:rsidR="003C4E33" w:rsidRPr="003C4E33" w:rsidRDefault="003C4E33" w:rsidP="003C4E33">
      <w:pPr>
        <w:numPr>
          <w:ilvl w:val="0"/>
          <w:numId w:val="29"/>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3C4E33">
        <w:rPr>
          <w:rFonts w:ascii="Times New Roman" w:eastAsia="MS Mincho" w:hAnsi="Times New Roman" w:cs="Times New Roman"/>
          <w:spacing w:val="-3"/>
        </w:rPr>
        <w:t>Mezclar los lodos activados de retorno.</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Todo este proceso se efectuará en un reactor prefabricado en acero estructural de 4.7 mm de espesor, divido en cámaras de tratamiento (aeración, clarificación, cloración y digestión de lodos), configurado de la siguiente manera:</w:t>
      </w:r>
    </w:p>
    <w:p w:rsid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E953E7" w:rsidRDefault="00E953E7"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E953E7" w:rsidRPr="003C4E33" w:rsidRDefault="00E953E7"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lastRenderedPageBreak/>
        <w:t>Una cámara aeración (reactor biológico)</w:t>
      </w:r>
    </w:p>
    <w:p w:rsidR="00426918" w:rsidRDefault="00426918"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Esta será la cámara principal de la planta donde los lodos activados procesan y eliminan la materia orgánica presente en las aguas residuales. Tendrá un tiempo de retención aproximado de 24 horas. Los microorganismos aérobicos presentes en esta cámara (lodos activados) requieren una aeración eficiente que será proporcionada por un soplador de aire de desplazamiento positivo y un arreglo en el interior del recipiente de difusores de aire del tipo disco burbuja gruesa.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3C4E33">
        <w:rPr>
          <w:rFonts w:ascii="Times New Roman" w:eastAsia="MS Mincho" w:hAnsi="Times New Roman" w:cs="Times New Roman"/>
          <w:b/>
          <w:i/>
          <w:spacing w:val="-3"/>
        </w:rPr>
        <w:t>Una cámara clarificadora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El efluente proveniente de la cámara de aeración pasará a ésta donde se separarán los lodos activados del agua por un proceso de sedimentación.</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Los lodos que se recolectarán al fondo del clarificador se recuperarán de manera constante y se regresarán a la cámara de aeración o a la cámara digestora mediante un sistema de bombeo neumático. Adicionalmente se contará con un </w:t>
      </w:r>
      <w:proofErr w:type="spellStart"/>
      <w:r w:rsidRPr="003C4E33">
        <w:rPr>
          <w:rFonts w:ascii="Times New Roman" w:eastAsia="MS Mincho" w:hAnsi="Times New Roman" w:cs="Times New Roman"/>
          <w:spacing w:val="-3"/>
        </w:rPr>
        <w:t>desnatador</w:t>
      </w:r>
      <w:proofErr w:type="spellEnd"/>
      <w:r w:rsidRPr="003C4E33">
        <w:rPr>
          <w:rFonts w:ascii="Times New Roman" w:eastAsia="MS Mincho" w:hAnsi="Times New Roman" w:cs="Times New Roman"/>
          <w:spacing w:val="-3"/>
        </w:rPr>
        <w:t xml:space="preserve"> para mantener limpia la superficie del agua.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426918"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426918">
        <w:rPr>
          <w:rFonts w:ascii="Times New Roman" w:eastAsia="MS Mincho" w:hAnsi="Times New Roman" w:cs="Times New Roman"/>
          <w:b/>
          <w:i/>
          <w:spacing w:val="-3"/>
        </w:rPr>
        <w:t>Una cámara digestora de lodos</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En el proceso de aeración aumenta de manera continua el número de microorganismos y periódicamente es necesario reducir la concentración de éstos en la cámara de aeración para mantenerla a un nivel constante de operación. Para mantener estos niveles  constantes, se enviará el exceso de lodos activados a esta cámara de digestión de lodos donde serán procesados y eliminados permitiendo que el proceso no genere lodos. Consecuentemente no será requerido ningún sistema o dispositivo para la disposición final de lodos.</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426918"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426918">
        <w:rPr>
          <w:rFonts w:ascii="Times New Roman" w:eastAsia="MS Mincho" w:hAnsi="Times New Roman" w:cs="Times New Roman"/>
          <w:b/>
          <w:i/>
          <w:spacing w:val="-3"/>
        </w:rPr>
        <w:t>Una cámara de almacenamiento</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El efluente clarificado se almacenará inmediatamente a su salida de la cámara clarificadora, en donde se contendrá el agua producto del tratamiento antes de su envío a su pos tratamiento (tratamiento terciario) a través de una bomba tipo sumergible, para ser operada a un flujo continuo de 100 </w:t>
      </w:r>
      <w:proofErr w:type="spellStart"/>
      <w:r w:rsidRPr="003C4E33">
        <w:rPr>
          <w:rFonts w:ascii="Times New Roman" w:eastAsia="MS Mincho" w:hAnsi="Times New Roman" w:cs="Times New Roman"/>
          <w:spacing w:val="-3"/>
        </w:rPr>
        <w:t>lpm</w:t>
      </w:r>
      <w:proofErr w:type="spellEnd"/>
      <w:r w:rsidRPr="003C4E33">
        <w:rPr>
          <w:rFonts w:ascii="Times New Roman" w:eastAsia="MS Mincho" w:hAnsi="Times New Roman" w:cs="Times New Roman"/>
          <w:spacing w:val="-3"/>
        </w:rPr>
        <w:t>, el propósito del sistema de bombeo es efectuar la operación del sistema desde el gabinete de control general, sin requerir de un monitoreo continuo, mediante un mecanismo de interruptor de nivel tipo flotador, activándose conforme los niveles de agua en el interior de dicha cámara.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426918"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426918">
        <w:rPr>
          <w:rFonts w:ascii="Times New Roman" w:eastAsia="MS Mincho" w:hAnsi="Times New Roman" w:cs="Times New Roman"/>
          <w:b/>
          <w:i/>
          <w:spacing w:val="-3"/>
        </w:rPr>
        <w:t>DESINFECCIÓN</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En esta etapa  el agua procedente del tratamiento secundario se desinfectará mediante la inyección en la línea salida de la cámara de almacenamiento en forma continua por medio de una bomba de dosificación de una solución de hipoclorito de sodio, la solución inyectada en el efluente se mezclará y desarrollará su poder desinfectante en el agua eliminando bacterias patógenas y </w:t>
      </w:r>
      <w:proofErr w:type="spellStart"/>
      <w:r w:rsidRPr="003C4E33">
        <w:rPr>
          <w:rFonts w:ascii="Times New Roman" w:eastAsia="MS Mincho" w:hAnsi="Times New Roman" w:cs="Times New Roman"/>
          <w:spacing w:val="-3"/>
        </w:rPr>
        <w:t>coliformes</w:t>
      </w:r>
      <w:proofErr w:type="spellEnd"/>
      <w:r w:rsidRPr="003C4E33">
        <w:rPr>
          <w:rFonts w:ascii="Times New Roman" w:eastAsia="MS Mincho" w:hAnsi="Times New Roman" w:cs="Times New Roman"/>
          <w:spacing w:val="-3"/>
        </w:rPr>
        <w:t xml:space="preserve"> fecales. Finalmente se dejará un porcentaje de cloro residual. El agua obtenida de este proceso podrá disponerse a su descarga a un cuerpo receptor autorizado o efectuarse un pos tratamiento  o tratamiento terciario para fines de </w:t>
      </w:r>
      <w:proofErr w:type="spellStart"/>
      <w:r w:rsidRPr="003C4E33">
        <w:rPr>
          <w:rFonts w:ascii="Times New Roman" w:eastAsia="MS Mincho" w:hAnsi="Times New Roman" w:cs="Times New Roman"/>
          <w:spacing w:val="-3"/>
        </w:rPr>
        <w:t>reuso</w:t>
      </w:r>
      <w:proofErr w:type="spellEnd"/>
      <w:r w:rsidRPr="003C4E33">
        <w:rPr>
          <w:rFonts w:ascii="Times New Roman" w:eastAsia="MS Mincho" w:hAnsi="Times New Roman" w:cs="Times New Roman"/>
          <w:spacing w:val="-3"/>
        </w:rPr>
        <w:t>, como lo es el caso.</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Con todo el proceso anterior se permitirán  alcanzar los parámetros de los límites máximos permisibles de contaminantes en las aguas residuales tratadas que se descargan a bienes nacionales, según lo indicado en la </w:t>
      </w:r>
      <w:proofErr w:type="spellStart"/>
      <w:r w:rsidRPr="003C4E33">
        <w:rPr>
          <w:rFonts w:ascii="Times New Roman" w:eastAsia="MS Mincho" w:hAnsi="Times New Roman" w:cs="Times New Roman"/>
          <w:spacing w:val="-3"/>
        </w:rPr>
        <w:t>NOM</w:t>
      </w:r>
      <w:proofErr w:type="spellEnd"/>
      <w:r w:rsidRPr="003C4E33">
        <w:rPr>
          <w:rFonts w:ascii="Times New Roman" w:eastAsia="MS Mincho" w:hAnsi="Times New Roman" w:cs="Times New Roman"/>
          <w:spacing w:val="-3"/>
        </w:rPr>
        <w:t>-001-</w:t>
      </w:r>
      <w:proofErr w:type="spellStart"/>
      <w:r w:rsidRPr="003C4E33">
        <w:rPr>
          <w:rFonts w:ascii="Times New Roman" w:eastAsia="MS Mincho" w:hAnsi="Times New Roman" w:cs="Times New Roman"/>
          <w:spacing w:val="-3"/>
        </w:rPr>
        <w:t>ECOL</w:t>
      </w:r>
      <w:proofErr w:type="spellEnd"/>
      <w:r w:rsidRPr="003C4E33">
        <w:rPr>
          <w:rFonts w:ascii="Times New Roman" w:eastAsia="MS Mincho" w:hAnsi="Times New Roman" w:cs="Times New Roman"/>
          <w:spacing w:val="-3"/>
        </w:rPr>
        <w:t>-1996.</w:t>
      </w:r>
    </w:p>
    <w:p w:rsid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426918" w:rsidRDefault="00426918"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426918" w:rsidRPr="003C4E33" w:rsidRDefault="00426918"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426918"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426918">
        <w:rPr>
          <w:rFonts w:ascii="Times New Roman" w:eastAsia="MS Mincho" w:hAnsi="Times New Roman" w:cs="Times New Roman"/>
          <w:b/>
          <w:i/>
          <w:spacing w:val="-3"/>
        </w:rPr>
        <w:lastRenderedPageBreak/>
        <w:t>TRATAMIENTO TERCIARIO</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Inmediatamente en el exterior del tratamiento biológico se dispondrá de un sistema terciario a base de tres pasos de filtración y un paso de cloración.</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Como primer paso se deberán retirar sólidos gruesos que durante el proceso de aeración se hayan pasado (fibras, pelo, hojas de árboles cercanos y otros).</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El segundo paso es en donde se alcanzarán los parámetros de aguas residuales que se reúsen en servicios al público de acuerdo a lo indicado en la </w:t>
      </w:r>
      <w:proofErr w:type="spellStart"/>
      <w:r w:rsidRPr="003C4E33">
        <w:rPr>
          <w:rFonts w:ascii="Times New Roman" w:eastAsia="MS Mincho" w:hAnsi="Times New Roman" w:cs="Times New Roman"/>
          <w:spacing w:val="-3"/>
        </w:rPr>
        <w:t>NOM</w:t>
      </w:r>
      <w:proofErr w:type="spellEnd"/>
      <w:r w:rsidRPr="003C4E33">
        <w:rPr>
          <w:rFonts w:ascii="Times New Roman" w:eastAsia="MS Mincho" w:hAnsi="Times New Roman" w:cs="Times New Roman"/>
          <w:spacing w:val="-3"/>
        </w:rPr>
        <w:t>-003-</w:t>
      </w:r>
      <w:proofErr w:type="spellStart"/>
      <w:r w:rsidRPr="003C4E33">
        <w:rPr>
          <w:rFonts w:ascii="Times New Roman" w:eastAsia="MS Mincho" w:hAnsi="Times New Roman" w:cs="Times New Roman"/>
          <w:spacing w:val="-3"/>
        </w:rPr>
        <w:t>ECOL</w:t>
      </w:r>
      <w:proofErr w:type="spellEnd"/>
      <w:r w:rsidRPr="003C4E33">
        <w:rPr>
          <w:rFonts w:ascii="Times New Roman" w:eastAsia="MS Mincho" w:hAnsi="Times New Roman" w:cs="Times New Roman"/>
          <w:spacing w:val="-3"/>
        </w:rPr>
        <w:t>-1997, principalmente en labores de riego de áreas verdes.</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El tercer paso de filtración será mediante el uso de carbón activado como medio filtrante, con el objetivo de efectuar el mejoramiento de las características organolépticas (color y olor).</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Para estos tres pasos se propondrá el suministro e instalación de un sistema de filtración a base de una unidad filtro tipo bolsa de operación manual y dos unidades filtro de lecho profundo mediante antracita y carbón activado de operación automática alimentada por una bomba sumergible localizada en el interior de la cámara de almacenamiento con un flujo de 100 </w:t>
      </w:r>
      <w:proofErr w:type="spellStart"/>
      <w:r w:rsidRPr="003C4E33">
        <w:rPr>
          <w:rFonts w:ascii="Times New Roman" w:eastAsia="MS Mincho" w:hAnsi="Times New Roman" w:cs="Times New Roman"/>
          <w:spacing w:val="-3"/>
        </w:rPr>
        <w:t>lpm</w:t>
      </w:r>
      <w:proofErr w:type="spellEnd"/>
      <w:r w:rsidRPr="003C4E33">
        <w:rPr>
          <w:rFonts w:ascii="Times New Roman" w:eastAsia="MS Mincho" w:hAnsi="Times New Roman" w:cs="Times New Roman"/>
          <w:spacing w:val="-3"/>
        </w:rPr>
        <w:t xml:space="preserve"> y con una presión de 2.0 kg/cm², controlada a través de un interruptor de control de nivel según lo requiera el sistema.</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Inmediatamente a la salida de este tercer paso, el agua se someterá a una nueva cloración  mediante la inyección en línea de pequeñas dosis de solución de hipoclorito de sodio al 12.5%, con el objeto de efectuar un control de crecimiento bacteriano durante su almacenamiento y mantener un cloro residual del 1% durante su distribución a los puntos de uso final.</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 xml:space="preserve"> </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3C4E33">
        <w:rPr>
          <w:rFonts w:ascii="Times New Roman" w:eastAsia="MS Mincho" w:hAnsi="Times New Roman" w:cs="Times New Roman"/>
          <w:spacing w:val="-3"/>
        </w:rPr>
        <w:t>Las hojas de especificaciones de equipos y componentes que integrarán la planta de tratamiento se pueden consultar en el Apéndice 25.</w:t>
      </w: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3C4E33" w:rsidRPr="003C4E33" w:rsidRDefault="003C4E33" w:rsidP="003C4E33">
      <w:pPr>
        <w:spacing w:after="0" w:line="240" w:lineRule="auto"/>
        <w:jc w:val="both"/>
        <w:rPr>
          <w:rFonts w:ascii="Times New Roman" w:eastAsia="MS Mincho" w:hAnsi="Times New Roman" w:cs="Times New Roman"/>
        </w:rPr>
      </w:pPr>
    </w:p>
    <w:p w:rsidR="003C4E33" w:rsidRPr="003C4E33" w:rsidRDefault="003C4E33" w:rsidP="003C4E33">
      <w:pPr>
        <w:spacing w:after="0" w:line="240" w:lineRule="auto"/>
        <w:jc w:val="both"/>
        <w:rPr>
          <w:rFonts w:ascii="Times New Roman" w:eastAsia="MS Mincho" w:hAnsi="Times New Roman" w:cs="Times New Roman"/>
        </w:rPr>
      </w:pPr>
    </w:p>
    <w:p w:rsidR="006723A5" w:rsidRDefault="006723A5" w:rsidP="00997D3E">
      <w:pPr>
        <w:spacing w:after="0" w:line="240" w:lineRule="auto"/>
        <w:rPr>
          <w:rFonts w:ascii="Times New Roman" w:hAnsi="Times New Roman" w:cs="Times New Roman"/>
        </w:rPr>
        <w:sectPr w:rsidR="006723A5" w:rsidSect="00E953E7">
          <w:pgSz w:w="12240" w:h="15840" w:code="1"/>
          <w:pgMar w:top="1418" w:right="1418" w:bottom="1418" w:left="1701" w:header="709" w:footer="709" w:gutter="0"/>
          <w:cols w:space="708"/>
          <w:titlePg/>
          <w:docGrid w:linePitch="360"/>
        </w:sectPr>
      </w:pPr>
    </w:p>
    <w:p w:rsidR="009C2FEE" w:rsidRPr="009C2FEE" w:rsidRDefault="009C2FEE" w:rsidP="009C2FEE">
      <w:pPr>
        <w:spacing w:after="0" w:line="480" w:lineRule="auto"/>
        <w:jc w:val="center"/>
        <w:rPr>
          <w:rFonts w:ascii="Times New Roman" w:eastAsia="MS Mincho" w:hAnsi="Times New Roman" w:cs="Times New Roman"/>
          <w:b/>
          <w:sz w:val="24"/>
          <w:szCs w:val="24"/>
        </w:rPr>
      </w:pPr>
      <w:r w:rsidRPr="009C2FEE">
        <w:rPr>
          <w:rFonts w:ascii="Times New Roman" w:eastAsia="MS Mincho" w:hAnsi="Times New Roman" w:cs="Times New Roman"/>
          <w:b/>
          <w:sz w:val="24"/>
          <w:szCs w:val="24"/>
        </w:rPr>
        <w:lastRenderedPageBreak/>
        <w:t>CAPÍTULO 4</w:t>
      </w:r>
      <w:r w:rsidRPr="009C2FEE">
        <w:rPr>
          <w:rFonts w:ascii="Times New Roman" w:eastAsia="MS Mincho" w:hAnsi="Times New Roman" w:cs="Times New Roman"/>
          <w:b/>
          <w:sz w:val="24"/>
          <w:szCs w:val="24"/>
        </w:rPr>
        <w:br/>
        <w:t>DISEÑO DE LA INSTALACIÓN PARA LA EVACUACIÓN DE AGUA PLUVIAL</w:t>
      </w:r>
    </w:p>
    <w:p w:rsidR="009C2FEE" w:rsidRPr="009C2FEE" w:rsidRDefault="009C2FEE" w:rsidP="009C2FEE">
      <w:pPr>
        <w:spacing w:after="0" w:line="240" w:lineRule="auto"/>
        <w:rPr>
          <w:rFonts w:ascii="Times New Roman" w:eastAsia="MS Mincho" w:hAnsi="Times New Roman" w:cs="Times New Roman"/>
          <w:b/>
          <w:bCs/>
          <w:caps/>
          <w:sz w:val="24"/>
          <w:szCs w:val="24"/>
          <w:lang w:eastAsia="ja-JP"/>
        </w:rPr>
      </w:pPr>
      <w:r w:rsidRPr="009C2FEE">
        <w:rPr>
          <w:rFonts w:ascii="Times New Roman" w:eastAsia="MS Mincho" w:hAnsi="Times New Roman" w:cs="Times New Roman"/>
          <w:b/>
          <w:bCs/>
          <w:caps/>
          <w:sz w:val="24"/>
          <w:szCs w:val="24"/>
          <w:lang w:eastAsia="ja-JP"/>
        </w:rPr>
        <w:fldChar w:fldCharType="begin"/>
      </w:r>
      <w:r w:rsidRPr="009C2FEE">
        <w:rPr>
          <w:rFonts w:ascii="Times New Roman" w:eastAsia="MS Mincho" w:hAnsi="Times New Roman" w:cs="Times New Roman"/>
          <w:b/>
          <w:bCs/>
          <w:caps/>
          <w:sz w:val="24"/>
          <w:szCs w:val="24"/>
          <w:lang w:eastAsia="ja-JP"/>
        </w:rPr>
        <w:instrText xml:space="preserve"> XE "4 </w:instrText>
      </w:r>
      <w:r w:rsidRPr="009C2FEE">
        <w:rPr>
          <w:rFonts w:ascii="Times New Roman" w:eastAsia="MS Mincho" w:hAnsi="Times New Roman" w:cs="Times New Roman"/>
          <w:b/>
          <w:bCs/>
          <w:caps/>
          <w:sz w:val="16"/>
          <w:szCs w:val="16"/>
          <w:lang w:eastAsia="ja-JP"/>
        </w:rPr>
        <w:instrText>CAPÍTULO 4.</w:instrText>
      </w:r>
      <w:r w:rsidRPr="009C2FEE">
        <w:rPr>
          <w:rFonts w:ascii="Times New Roman" w:eastAsia="MS Mincho" w:hAnsi="Times New Roman" w:cs="Times New Roman"/>
          <w:b/>
          <w:bCs/>
          <w:caps/>
          <w:sz w:val="24"/>
          <w:szCs w:val="24"/>
          <w:lang w:eastAsia="ja-JP"/>
        </w:rPr>
        <w:instrText xml:space="preserve"> </w:instrText>
      </w:r>
      <w:r w:rsidRPr="009C2FEE">
        <w:rPr>
          <w:rFonts w:ascii="Times New Roman" w:eastAsia="MS Mincho" w:hAnsi="Times New Roman" w:cs="Times New Roman"/>
          <w:b/>
          <w:bCs/>
          <w:caps/>
          <w:sz w:val="16"/>
          <w:szCs w:val="16"/>
          <w:lang w:eastAsia="ja-JP"/>
        </w:rPr>
        <w:instrText>DISEÑO DE LA INSTALACIÓN PARA LA EVACUACIÓN DE AGUA PLUVIAL</w:instrText>
      </w:r>
      <w:r w:rsidRPr="009C2FEE">
        <w:rPr>
          <w:rFonts w:ascii="Times New Roman" w:eastAsia="MS Mincho" w:hAnsi="Times New Roman" w:cs="Times New Roman"/>
          <w:b/>
          <w:bCs/>
          <w:caps/>
          <w:sz w:val="24"/>
          <w:szCs w:val="24"/>
          <w:lang w:eastAsia="ja-JP"/>
        </w:rPr>
        <w:instrText xml:space="preserve">" \b </w:instrText>
      </w:r>
      <w:r w:rsidRPr="009C2FEE">
        <w:rPr>
          <w:rFonts w:ascii="Times New Roman" w:eastAsia="MS Mincho" w:hAnsi="Times New Roman" w:cs="Times New Roman"/>
          <w:b/>
          <w:bCs/>
          <w:caps/>
          <w:sz w:val="24"/>
          <w:szCs w:val="24"/>
          <w:lang w:eastAsia="ja-JP"/>
        </w:rPr>
        <w:fldChar w:fldCharType="end"/>
      </w:r>
    </w:p>
    <w:p w:rsidR="009C2FEE" w:rsidRPr="009C2FEE" w:rsidRDefault="009C2FEE" w:rsidP="009C2FEE">
      <w:pPr>
        <w:spacing w:after="0" w:line="240" w:lineRule="auto"/>
        <w:jc w:val="both"/>
        <w:rPr>
          <w:rFonts w:ascii="Times New Roman" w:eastAsia="MS Mincho" w:hAnsi="Times New Roman" w:cs="Times New Roman"/>
          <w:b/>
          <w:snapToGrid w:val="0"/>
          <w:sz w:val="24"/>
          <w:szCs w:val="24"/>
        </w:rPr>
      </w:pPr>
    </w:p>
    <w:p w:rsidR="009C2FEE" w:rsidRPr="009C2FEE" w:rsidRDefault="009C2FEE" w:rsidP="009C2FEE">
      <w:pPr>
        <w:spacing w:after="0" w:line="240" w:lineRule="auto"/>
        <w:contextualSpacing/>
        <w:jc w:val="both"/>
        <w:rPr>
          <w:rFonts w:ascii="Times New Roman" w:eastAsia="MS Mincho" w:hAnsi="Times New Roman" w:cs="Times New Roman"/>
          <w:b/>
          <w:snapToGrid w:val="0"/>
          <w:vanish/>
          <w:sz w:val="24"/>
          <w:szCs w:val="24"/>
        </w:rPr>
      </w:pPr>
    </w:p>
    <w:p w:rsidR="009C2FEE" w:rsidRPr="009C2FEE" w:rsidRDefault="009C2FEE" w:rsidP="009C2FEE">
      <w:pPr>
        <w:numPr>
          <w:ilvl w:val="0"/>
          <w:numId w:val="14"/>
        </w:numPr>
        <w:spacing w:after="0" w:line="240" w:lineRule="auto"/>
        <w:contextualSpacing/>
        <w:jc w:val="both"/>
        <w:rPr>
          <w:rFonts w:ascii="Times New Roman" w:eastAsia="MS Mincho" w:hAnsi="Times New Roman" w:cs="Times New Roman"/>
          <w:b/>
          <w:snapToGrid w:val="0"/>
          <w:vanish/>
          <w:sz w:val="24"/>
          <w:szCs w:val="24"/>
        </w:rPr>
      </w:pPr>
    </w:p>
    <w:p w:rsidR="009C2FEE" w:rsidRPr="009C2FEE" w:rsidRDefault="009C2FEE" w:rsidP="009C2FEE">
      <w:pPr>
        <w:numPr>
          <w:ilvl w:val="1"/>
          <w:numId w:val="14"/>
        </w:numPr>
        <w:spacing w:after="0" w:line="240" w:lineRule="auto"/>
        <w:contextualSpacing/>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napToGrid w:val="0"/>
          <w:sz w:val="24"/>
          <w:szCs w:val="24"/>
        </w:rPr>
        <w:t>CRITERIOS NORMATIVOS</w:t>
      </w:r>
    </w:p>
    <w:p w:rsidR="009C2FEE" w:rsidRPr="009C2FEE" w:rsidRDefault="009C2FEE" w:rsidP="009C2FEE">
      <w:pPr>
        <w:spacing w:after="0" w:line="240" w:lineRule="auto"/>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napToGrid w:val="0"/>
          <w:sz w:val="24"/>
          <w:szCs w:val="24"/>
        </w:rPr>
        <w:fldChar w:fldCharType="begin"/>
      </w:r>
      <w:r w:rsidRPr="009C2FEE">
        <w:rPr>
          <w:rFonts w:ascii="Times New Roman" w:eastAsia="MS Mincho" w:hAnsi="Times New Roman" w:cs="Times New Roman"/>
          <w:b/>
          <w:snapToGrid w:val="0"/>
          <w:sz w:val="24"/>
          <w:szCs w:val="24"/>
        </w:rPr>
        <w:instrText xml:space="preserve"> XE "4.1. CRITERIOS NORMATIVOS" </w:instrText>
      </w:r>
      <w:r w:rsidRPr="009C2FEE">
        <w:rPr>
          <w:rFonts w:ascii="Times New Roman" w:eastAsia="MS Mincho" w:hAnsi="Times New Roman" w:cs="Times New Roman"/>
          <w:b/>
          <w:snapToGrid w:val="0"/>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Para el presente trabajo se tomó en cuenta la normatividad del IMSS, en específico las normas de diseño de ingeniería electromecánica. Particularmente la norma de diseño de ingeniería en instalaciones hidráulica, sanitaria y especiales (ND-01-IMSS-</w:t>
      </w:r>
      <w:proofErr w:type="spellStart"/>
      <w:r w:rsidRPr="009C2FEE">
        <w:rPr>
          <w:rFonts w:ascii="Times New Roman" w:eastAsia="MS Mincho" w:hAnsi="Times New Roman" w:cs="Times New Roman"/>
          <w:snapToGrid w:val="0"/>
        </w:rPr>
        <w:t>HSE</w:t>
      </w:r>
      <w:proofErr w:type="spellEnd"/>
      <w:r w:rsidRPr="009C2FEE">
        <w:rPr>
          <w:rFonts w:ascii="Times New Roman" w:eastAsia="MS Mincho" w:hAnsi="Times New Roman" w:cs="Times New Roman"/>
          <w:snapToGrid w:val="0"/>
        </w:rPr>
        <w:t>-1997). Está integrada por 22 capítulos, siendo del interés para este capítulo el  11 (Eliminación de aguas pluviales).</w:t>
      </w:r>
    </w:p>
    <w:p w:rsidR="009C2FEE" w:rsidRPr="009C2FEE" w:rsidRDefault="009C2FEE" w:rsidP="009C2FEE">
      <w:pPr>
        <w:spacing w:after="0" w:line="240" w:lineRule="auto"/>
        <w:jc w:val="both"/>
        <w:rPr>
          <w:rFonts w:ascii="Times New Roman" w:eastAsia="MS Mincho" w:hAnsi="Times New Roman" w:cs="Times New Roman"/>
          <w:snapToGrid w:val="0"/>
        </w:rPr>
      </w:pPr>
    </w:p>
    <w:p w:rsidR="009C2FEE" w:rsidRPr="009C2FEE" w:rsidRDefault="009C2FEE" w:rsidP="009C2FEE">
      <w:pPr>
        <w:spacing w:after="0" w:line="240" w:lineRule="auto"/>
        <w:jc w:val="both"/>
        <w:rPr>
          <w:rFonts w:ascii="Times New Roman" w:eastAsia="MS Mincho" w:hAnsi="Times New Roman" w:cs="Times New Roman"/>
          <w:snapToGrid w:val="0"/>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napToGrid w:val="0"/>
          <w:sz w:val="24"/>
          <w:szCs w:val="24"/>
        </w:rPr>
        <w:t xml:space="preserve">Materiales </w:t>
      </w: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"4.1.1. Materiales" </w:instrText>
      </w:r>
      <w:r w:rsidRPr="009C2FEE">
        <w:rPr>
          <w:rFonts w:ascii="Times New Roman" w:eastAsia="MS Mincho" w:hAnsi="Times New Roman" w:cs="Times New Roman"/>
          <w:b/>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b/>
          <w:snapToGrid w:val="0"/>
        </w:rPr>
      </w:pPr>
    </w:p>
    <w:p w:rsidR="009C2FEE" w:rsidRPr="009C2FEE" w:rsidRDefault="009C2FEE" w:rsidP="009C2FEE">
      <w:pPr>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Para este capítulo los materiales para las tuberías que conformarán al sistema pluvial se dividen en dos tipos: al interior del edificio y al exterior.</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rPr>
      </w:pPr>
      <w:r w:rsidRPr="009C2FEE">
        <w:rPr>
          <w:rFonts w:ascii="Times New Roman" w:eastAsia="MS Mincho" w:hAnsi="Times New Roman" w:cs="Times New Roman"/>
          <w:b/>
          <w:i/>
        </w:rPr>
        <w:t xml:space="preserve"> En el interior de los edificios</w:t>
      </w: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"4.1.1.1. En el interior de los edificios"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rPr>
      </w:pPr>
    </w:p>
    <w:p w:rsidR="009C2FEE" w:rsidRPr="009C2FEE" w:rsidRDefault="009C2FEE" w:rsidP="009C2FEE">
      <w:pPr>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 xml:space="preserve">Para las tuberías horizontales o verticales que formarán la red de drenajes pluviales serán de fierro fundido centrifugado a partir de la conexión con el desagüe vertical de cada coladera; pueden ser de extremos lisos, para unir con </w:t>
      </w:r>
      <w:proofErr w:type="spellStart"/>
      <w:r w:rsidRPr="009C2FEE">
        <w:rPr>
          <w:rFonts w:ascii="Times New Roman" w:eastAsia="MS Mincho" w:hAnsi="Times New Roman" w:cs="Times New Roman"/>
          <w:snapToGrid w:val="0"/>
        </w:rPr>
        <w:t>coples</w:t>
      </w:r>
      <w:proofErr w:type="spellEnd"/>
      <w:r w:rsidRPr="009C2FEE">
        <w:rPr>
          <w:rFonts w:ascii="Times New Roman" w:eastAsia="MS Mincho" w:hAnsi="Times New Roman" w:cs="Times New Roman"/>
          <w:snapToGrid w:val="0"/>
        </w:rPr>
        <w:t xml:space="preserve"> de neopreno y abrazaderas o con campana y espiga. En particular para este proyecto se empleará tubería de la marca </w:t>
      </w:r>
      <w:proofErr w:type="spellStart"/>
      <w:r w:rsidRPr="009C2FEE">
        <w:rPr>
          <w:rFonts w:ascii="Times New Roman" w:eastAsia="MS Mincho" w:hAnsi="Times New Roman" w:cs="Times New Roman"/>
          <w:snapToGrid w:val="0"/>
        </w:rPr>
        <w:t>TISA</w:t>
      </w:r>
      <w:proofErr w:type="spellEnd"/>
      <w:r w:rsidRPr="009C2FEE">
        <w:rPr>
          <w:rFonts w:ascii="Times New Roman" w:eastAsia="MS Mincho" w:hAnsi="Times New Roman" w:cs="Times New Roman"/>
          <w:snapToGrid w:val="0"/>
        </w:rPr>
        <w:t xml:space="preserve"> en su línea </w:t>
      </w:r>
      <w:proofErr w:type="spellStart"/>
      <w:r w:rsidRPr="009C2FEE">
        <w:rPr>
          <w:rFonts w:ascii="Times New Roman" w:eastAsia="MS Mincho" w:hAnsi="Times New Roman" w:cs="Times New Roman"/>
          <w:snapToGrid w:val="0"/>
        </w:rPr>
        <w:t>TAR</w:t>
      </w:r>
      <w:proofErr w:type="spellEnd"/>
      <w:r w:rsidRPr="009C2FEE">
        <w:rPr>
          <w:rFonts w:ascii="Times New Roman" w:eastAsia="MS Mincho" w:hAnsi="Times New Roman" w:cs="Times New Roman"/>
          <w:snapToGrid w:val="0"/>
        </w:rPr>
        <w:t>.</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rPr>
      </w:pPr>
      <w:r w:rsidRPr="009C2FEE">
        <w:rPr>
          <w:rFonts w:ascii="Times New Roman" w:eastAsia="MS Mincho" w:hAnsi="Times New Roman" w:cs="Times New Roman"/>
          <w:b/>
          <w:i/>
        </w:rPr>
        <w:t xml:space="preserve"> En el exterior de los edificios</w:t>
      </w: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"4.1.1.2. En el exterior de los edificios"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Para diámetros de 15 a 45 centímetros serán de concreto simple y para diámetros de 61 centímetros o mayores serán de concreto reforzado.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En zonas de tránsito de vehículos donde por limitaciones de profundidad de descarga no se pueda dar el colchón mínimo de 90 centímetros, serán de acero o de algún otro material que resista las cargas de los vehículos.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 xml:space="preserve">Para este proyecto y a solicitud de la Secretaría de Salud se utilizará tubería plástica espiga campana de polietileno de alta densidad de la línea” </w:t>
      </w:r>
      <w:proofErr w:type="spellStart"/>
      <w:r w:rsidRPr="009C2FEE">
        <w:rPr>
          <w:rFonts w:ascii="Times New Roman" w:eastAsia="MS Mincho" w:hAnsi="Times New Roman" w:cs="Times New Roman"/>
          <w:snapToGrid w:val="0"/>
        </w:rPr>
        <w:t>ADS</w:t>
      </w:r>
      <w:proofErr w:type="spellEnd"/>
      <w:r w:rsidRPr="009C2FEE">
        <w:rPr>
          <w:rFonts w:ascii="Times New Roman" w:eastAsia="MS Mincho" w:hAnsi="Times New Roman" w:cs="Times New Roman"/>
          <w:snapToGrid w:val="0"/>
        </w:rPr>
        <w:t>”.</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rPr>
      </w:pPr>
      <w:r w:rsidRPr="009C2FEE">
        <w:rPr>
          <w:rFonts w:ascii="Times New Roman" w:eastAsia="MS Mincho" w:hAnsi="Times New Roman" w:cs="Times New Roman"/>
          <w:b/>
          <w:i/>
        </w:rPr>
        <w:t xml:space="preserve">Conexiones </w:t>
      </w: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"4.1.1.3. Conexiones"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t>En tuberías de fierro fundido se utilizarán conexiones de fierro fundido con espiga y campana para retacar o conexiones de fierro fundido con extremos lisos, de acuerdo con el tipo de tubería.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t>Para la tubería plástica que se utilizará, esta cuenta con los accesorios equivalentes a la tubería de fierro fundido.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rPr>
      </w:pPr>
      <w:r w:rsidRPr="009C2FEE">
        <w:rPr>
          <w:rFonts w:ascii="Times New Roman" w:eastAsia="MS Mincho" w:hAnsi="Times New Roman" w:cs="Times New Roman"/>
          <w:b/>
          <w:i/>
        </w:rPr>
        <w:t xml:space="preserve">Materiales de unión </w:t>
      </w: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"4.1.1.4. Materiales de unión"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t>Para tubería y conexiones de fierro, roscadas, utilizar cinta teflón de 13 mm de ancho.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lastRenderedPageBreak/>
        <w:t xml:space="preserve">La unión de conexiones de fierro fundido con extremos lisos a tuberías de acoplamiento, se usarán </w:t>
      </w:r>
      <w:proofErr w:type="spellStart"/>
      <w:r w:rsidRPr="009C2FEE">
        <w:rPr>
          <w:rFonts w:ascii="Times New Roman" w:eastAsia="MS Mincho" w:hAnsi="Times New Roman" w:cs="Times New Roman"/>
        </w:rPr>
        <w:t>coples</w:t>
      </w:r>
      <w:proofErr w:type="spellEnd"/>
      <w:r w:rsidRPr="009C2FEE">
        <w:rPr>
          <w:rFonts w:ascii="Times New Roman" w:eastAsia="MS Mincho" w:hAnsi="Times New Roman" w:cs="Times New Roman"/>
        </w:rPr>
        <w:t xml:space="preserve"> de neopreno y abrazaderas de acero inoxidable con ajuste a base de tornillo sinfín de cabeza hexagonal y ranura.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t>Para unir piezas de fierro fundido con campanas y espiga se calafateará el espacio entre la espiga y la campana con estopa alquitranada de primer calidad y sello de plomo con pureza no menor de 99.98%.</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t>La línea “</w:t>
      </w:r>
      <w:proofErr w:type="spellStart"/>
      <w:r w:rsidRPr="009C2FEE">
        <w:rPr>
          <w:rFonts w:ascii="Times New Roman" w:eastAsia="MS Mincho" w:hAnsi="Times New Roman" w:cs="Times New Roman"/>
        </w:rPr>
        <w:t>ADS</w:t>
      </w:r>
      <w:proofErr w:type="spellEnd"/>
      <w:r w:rsidRPr="009C2FEE">
        <w:rPr>
          <w:rFonts w:ascii="Times New Roman" w:eastAsia="MS Mincho" w:hAnsi="Times New Roman" w:cs="Times New Roman"/>
        </w:rPr>
        <w:t>” maneja anillos de hule para unión entre tramos de tubería y conexiones.</w:t>
      </w:r>
    </w:p>
    <w:p w:rsidR="009C2FEE" w:rsidRPr="009C2FEE" w:rsidRDefault="009C2FEE" w:rsidP="009C2FEE">
      <w:pPr>
        <w:spacing w:after="0" w:line="240" w:lineRule="auto"/>
        <w:jc w:val="both"/>
        <w:rPr>
          <w:rFonts w:ascii="Times New Roman" w:eastAsia="MS Mincho" w:hAnsi="Times New Roman" w:cs="Times New Roman"/>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pacing w:val="-3"/>
          <w:sz w:val="24"/>
          <w:szCs w:val="24"/>
        </w:rPr>
        <w:t>Coladeras pluviales</w:t>
      </w: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"4.1.2. Coladeras Pluviales" </w:instrText>
      </w:r>
      <w:r w:rsidRPr="009C2FEE">
        <w:rPr>
          <w:rFonts w:ascii="Times New Roman" w:eastAsia="MS Mincho" w:hAnsi="Times New Roman" w:cs="Times New Roman"/>
          <w:b/>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b/>
          <w:snapToGrid w:val="0"/>
          <w:sz w:val="24"/>
          <w:szCs w:val="24"/>
        </w:rPr>
      </w:pPr>
    </w:p>
    <w:p w:rsidR="009C2FEE" w:rsidRPr="009C2FEE" w:rsidRDefault="009C2FEE" w:rsidP="009C2FEE">
      <w:pPr>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Las coladeras pluviales se clasifican si son de: terrazas, azoteas y patios o estacionamientos.</w:t>
      </w:r>
    </w:p>
    <w:p w:rsidR="009C2FEE" w:rsidRPr="009C2FEE" w:rsidRDefault="009C2FEE" w:rsidP="009C2FEE">
      <w:pPr>
        <w:spacing w:after="0" w:line="240" w:lineRule="auto"/>
        <w:jc w:val="both"/>
        <w:rPr>
          <w:rFonts w:ascii="Times New Roman" w:eastAsia="MS Mincho" w:hAnsi="Times New Roman" w:cs="Times New Roman"/>
          <w:snapToGrid w:val="0"/>
        </w:rPr>
      </w:pPr>
    </w:p>
    <w:p w:rsidR="009C2FEE" w:rsidRPr="00A92CC6" w:rsidRDefault="009C2FEE" w:rsidP="009C2FEE">
      <w:pPr>
        <w:numPr>
          <w:ilvl w:val="3"/>
          <w:numId w:val="14"/>
        </w:numPr>
        <w:spacing w:after="0" w:line="240" w:lineRule="auto"/>
        <w:ind w:left="851" w:hanging="851"/>
        <w:contextualSpacing/>
        <w:jc w:val="both"/>
        <w:rPr>
          <w:rFonts w:ascii="Times New Roman" w:eastAsia="MS Mincho" w:hAnsi="Times New Roman" w:cs="Times New Roman"/>
          <w:b/>
          <w:i/>
          <w:spacing w:val="-3"/>
        </w:rPr>
      </w:pPr>
      <w:r w:rsidRPr="00A92CC6">
        <w:rPr>
          <w:rFonts w:ascii="Times New Roman" w:eastAsia="MS Mincho" w:hAnsi="Times New Roman" w:cs="Times New Roman"/>
          <w:b/>
          <w:i/>
          <w:spacing w:val="-3"/>
        </w:rPr>
        <w:t>Coladeras en terrazas</w:t>
      </w:r>
      <w:r w:rsidRPr="00A92CC6">
        <w:rPr>
          <w:rFonts w:ascii="Times New Roman" w:eastAsia="MS Mincho" w:hAnsi="Times New Roman" w:cs="Times New Roman"/>
          <w:b/>
          <w:i/>
          <w:spacing w:val="-3"/>
        </w:rPr>
        <w:fldChar w:fldCharType="begin"/>
      </w:r>
      <w:r w:rsidRPr="00A92CC6">
        <w:rPr>
          <w:rFonts w:ascii="Times New Roman" w:eastAsia="MS Mincho" w:hAnsi="Times New Roman" w:cs="Times New Roman"/>
          <w:b/>
          <w:i/>
          <w:spacing w:val="-3"/>
        </w:rPr>
        <w:instrText xml:space="preserve"> XE "4.1.2.1.</w:instrText>
      </w:r>
      <w:r w:rsidR="00A92CC6" w:rsidRPr="00A92CC6">
        <w:rPr>
          <w:rFonts w:ascii="Times New Roman" w:eastAsia="MS Mincho" w:hAnsi="Times New Roman" w:cs="Times New Roman"/>
          <w:b/>
          <w:i/>
          <w:spacing w:val="-3"/>
        </w:rPr>
        <w:instrText xml:space="preserve"> </w:instrText>
      </w:r>
      <w:r w:rsidRPr="00A92CC6">
        <w:rPr>
          <w:rFonts w:ascii="Times New Roman" w:eastAsia="MS Mincho" w:hAnsi="Times New Roman" w:cs="Times New Roman"/>
          <w:b/>
          <w:i/>
          <w:spacing w:val="-3"/>
        </w:rPr>
        <w:instrText xml:space="preserve">Coladeras en terrazas" </w:instrText>
      </w:r>
      <w:r w:rsidRPr="00A92CC6">
        <w:rPr>
          <w:rFonts w:ascii="Times New Roman" w:eastAsia="MS Mincho" w:hAnsi="Times New Roman" w:cs="Times New Roman"/>
          <w:b/>
          <w:i/>
          <w:spacing w:val="-3"/>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Estas serán de cuerpo de fierro fundido con pintura especial anticorrosiva, plato de doble drenaje, rejilla de bronce cromado y salida de 50 o 100 milímetros de diámetro, según sea el área por drenar. Deberá de considerarse un sello hidráulico, ya sea por medio de una trampa “P” o que sea parte de la coladera.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5E12A6">
      <w:pPr>
        <w:numPr>
          <w:ilvl w:val="3"/>
          <w:numId w:val="30"/>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 xml:space="preserve"> Coladeras en azoteas</w:t>
      </w: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"4.1.2.2. Coladeras en azoteas"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Serán de acuerdo al lugar de instalación y tendrás las siguientes características: </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Las que se instales en pretiles serán de fierro fundido con pintura especial anticorrosiva, rejilla removible, aditamento especial para la colocación del impermeabilizante y salida lateral con rosca interior de 100 0 150 milímetros, dependiendo del área por drenar. El modelo que se adecua es el 4954 de la marca </w:t>
      </w:r>
      <w:proofErr w:type="spellStart"/>
      <w:r w:rsidRPr="009C2FEE">
        <w:rPr>
          <w:rFonts w:ascii="Times New Roman" w:eastAsia="MS Mincho" w:hAnsi="Times New Roman" w:cs="Times New Roman"/>
          <w:spacing w:val="-3"/>
        </w:rPr>
        <w:t>Helvex</w:t>
      </w:r>
      <w:proofErr w:type="spellEnd"/>
      <w:r w:rsidRPr="009C2FEE">
        <w:rPr>
          <w:rFonts w:ascii="Times New Roman" w:eastAsia="MS Mincho" w:hAnsi="Times New Roman" w:cs="Times New Roman"/>
          <w:spacing w:val="-3"/>
        </w:rPr>
        <w:t>.</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Las que no se coloquen en pretiles serás de fierro fundido con pintura especial anticorrosiva, cúpula y canastilla de sedimentos en una sola pieza y removible, con anillo especial para la colocación de impermeabilizante y salida inferior con rosca interior, con un diámetro de 100 </w:t>
      </w:r>
      <w:proofErr w:type="spellStart"/>
      <w:r w:rsidRPr="009C2FEE">
        <w:rPr>
          <w:rFonts w:ascii="Times New Roman" w:eastAsia="MS Mincho" w:hAnsi="Times New Roman" w:cs="Times New Roman"/>
          <w:spacing w:val="-3"/>
        </w:rPr>
        <w:t>mm.</w:t>
      </w:r>
      <w:proofErr w:type="spellEnd"/>
      <w:r w:rsidRPr="009C2FEE">
        <w:rPr>
          <w:rFonts w:ascii="Times New Roman" w:eastAsia="MS Mincho" w:hAnsi="Times New Roman" w:cs="Times New Roman"/>
          <w:spacing w:val="-3"/>
        </w:rPr>
        <w:t xml:space="preserve"> El modelo que cumplen con las características es el 444 de la marca </w:t>
      </w:r>
      <w:proofErr w:type="spellStart"/>
      <w:r w:rsidRPr="009C2FEE">
        <w:rPr>
          <w:rFonts w:ascii="Times New Roman" w:eastAsia="MS Mincho" w:hAnsi="Times New Roman" w:cs="Times New Roman"/>
          <w:spacing w:val="-3"/>
        </w:rPr>
        <w:t>Helvex</w:t>
      </w:r>
      <w:proofErr w:type="spellEnd"/>
      <w:r w:rsidRPr="009C2FEE">
        <w:rPr>
          <w:rFonts w:ascii="Times New Roman" w:eastAsia="MS Mincho" w:hAnsi="Times New Roman" w:cs="Times New Roman"/>
          <w:spacing w:val="-3"/>
        </w:rPr>
        <w:t>.</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5E12A6">
      <w:pPr>
        <w:numPr>
          <w:ilvl w:val="3"/>
          <w:numId w:val="30"/>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Coladeras en patios, estacionamientos y calles pavimentadas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"4.1.2.3.</w:instrText>
      </w:r>
      <w:r w:rsidRPr="009C2FEE">
        <w:rPr>
          <w:rFonts w:ascii="Times New Roman" w:eastAsia="MS Mincho" w:hAnsi="Times New Roman" w:cs="Times New Roman"/>
          <w:b/>
          <w:i/>
          <w:spacing w:val="-3"/>
        </w:rPr>
        <w:instrText xml:space="preserve"> Coladeras en patios, estacionamientos y calles pavimentadas</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Será de fierro fundido y se instalarán planas para lugares de tránsito y laterales cuando se instalen en banquetas. Los modelos que cumplen con estos requerimientos son los modelos F-668-4 y F-768-6 de la marca Fosa.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spacing w:val="-3"/>
        </w:rPr>
        <w:t xml:space="preserve"> </w:t>
      </w:r>
      <w:r w:rsidRPr="009C2FEE">
        <w:rPr>
          <w:rFonts w:ascii="Times New Roman" w:eastAsia="MS Mincho" w:hAnsi="Times New Roman" w:cs="Times New Roman"/>
          <w:b/>
          <w:snapToGrid w:val="0"/>
          <w:sz w:val="24"/>
          <w:szCs w:val="24"/>
        </w:rPr>
        <w:t>Conexiones prohibidas</w:t>
      </w:r>
      <w:r w:rsidRPr="009C2FEE">
        <w:rPr>
          <w:rFonts w:ascii="Times New Roman" w:eastAsia="MS Mincho" w:hAnsi="Times New Roman" w:cs="Times New Roman"/>
          <w:spacing w:val="-3"/>
        </w:rPr>
        <w:t xml:space="preserve"> </w:t>
      </w:r>
    </w:p>
    <w:p w:rsidR="009C2FEE" w:rsidRPr="009C2FEE" w:rsidRDefault="009C2FEE" w:rsidP="009C2FEE">
      <w:pPr>
        <w:spacing w:after="0" w:line="240" w:lineRule="auto"/>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"4.1.3. Conexiones prohibidas" </w:instrText>
      </w:r>
      <w:r w:rsidRPr="009C2FEE">
        <w:rPr>
          <w:rFonts w:ascii="Times New Roman" w:eastAsia="MS Mincho" w:hAnsi="Times New Roman" w:cs="Times New Roman"/>
          <w:b/>
          <w:sz w:val="24"/>
          <w:szCs w:val="24"/>
        </w:rPr>
        <w:fldChar w:fldCharType="end"/>
      </w:r>
    </w:p>
    <w:p w:rsidR="009C2FEE" w:rsidRPr="009C2FEE" w:rsidRDefault="009C2FEE" w:rsidP="009C2FEE">
      <w:pPr>
        <w:numPr>
          <w:ilvl w:val="3"/>
          <w:numId w:val="14"/>
        </w:numPr>
        <w:spacing w:after="0" w:line="240" w:lineRule="auto"/>
        <w:ind w:left="851" w:hanging="851"/>
        <w:contextualSpacing/>
        <w:jc w:val="both"/>
        <w:rPr>
          <w:rFonts w:ascii="Times New Roman" w:eastAsia="MS Mincho" w:hAnsi="Times New Roman" w:cs="Times New Roman"/>
          <w:b/>
          <w:i/>
          <w:snapToGrid w:val="0"/>
        </w:rPr>
      </w:pPr>
      <w:r w:rsidRPr="009C2FEE">
        <w:rPr>
          <w:rFonts w:ascii="Times New Roman" w:eastAsia="MS Mincho" w:hAnsi="Times New Roman" w:cs="Times New Roman"/>
          <w:b/>
          <w:i/>
          <w:snapToGrid w:val="0"/>
        </w:rPr>
        <w:t xml:space="preserve"> </w:t>
      </w:r>
      <w:r w:rsidRPr="009C2FEE">
        <w:rPr>
          <w:rFonts w:ascii="Times New Roman" w:eastAsia="MS Mincho" w:hAnsi="Times New Roman" w:cs="Times New Roman"/>
          <w:b/>
          <w:i/>
          <w:spacing w:val="-3"/>
        </w:rPr>
        <w:t>En el interior de los edificios</w:t>
      </w:r>
    </w:p>
    <w:p w:rsidR="009C2FEE" w:rsidRPr="009C2FEE" w:rsidRDefault="009C2FEE" w:rsidP="009C2FEE">
      <w:pPr>
        <w:spacing w:after="0" w:line="240" w:lineRule="auto"/>
        <w:jc w:val="both"/>
        <w:rPr>
          <w:rFonts w:ascii="Times New Roman" w:eastAsia="MS Mincho" w:hAnsi="Times New Roman" w:cs="Times New Roman"/>
          <w:b/>
          <w:snapToGrid w:val="0"/>
        </w:rPr>
      </w:pPr>
      <w:r w:rsidRPr="009C2FEE">
        <w:rPr>
          <w:rFonts w:ascii="Times New Roman" w:eastAsia="MS Mincho" w:hAnsi="Times New Roman" w:cs="Times New Roman"/>
          <w:b/>
          <w:spacing w:val="-3"/>
        </w:rPr>
        <w:t xml:space="preserve"> </w:t>
      </w: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"4.1.3.1.</w:instrText>
      </w:r>
      <w:r w:rsidRPr="009C2FEE">
        <w:rPr>
          <w:rFonts w:ascii="Times New Roman" w:eastAsia="MS Mincho" w:hAnsi="Times New Roman" w:cs="Times New Roman"/>
          <w:b/>
          <w:i/>
          <w:spacing w:val="-3"/>
        </w:rPr>
        <w:instrText xml:space="preserve"> En el interior de los edificios</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En todo momento las aguas pluviales se conducirán por separado de las aguas negras.</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spacing w:after="0" w:line="240" w:lineRule="auto"/>
        <w:ind w:left="851" w:hanging="851"/>
        <w:contextualSpacing/>
        <w:jc w:val="both"/>
        <w:rPr>
          <w:rFonts w:ascii="Times New Roman" w:eastAsia="MS Mincho" w:hAnsi="Times New Roman" w:cs="Times New Roman"/>
          <w:b/>
          <w:i/>
          <w:snapToGrid w:val="0"/>
        </w:rPr>
      </w:pPr>
      <w:r w:rsidRPr="009C2FEE">
        <w:rPr>
          <w:rFonts w:ascii="Times New Roman" w:eastAsia="MS Mincho" w:hAnsi="Times New Roman" w:cs="Times New Roman"/>
          <w:b/>
          <w:i/>
          <w:spacing w:val="-3"/>
        </w:rPr>
        <w:t>En el exterior de los edificios</w:t>
      </w:r>
    </w:p>
    <w:p w:rsidR="009C2FEE" w:rsidRPr="009C2FEE" w:rsidRDefault="009C2FEE" w:rsidP="009C2FEE">
      <w:pPr>
        <w:spacing w:after="0" w:line="240" w:lineRule="auto"/>
        <w:jc w:val="both"/>
        <w:rPr>
          <w:rFonts w:ascii="Times New Roman" w:eastAsia="MS Mincho" w:hAnsi="Times New Roman" w:cs="Times New Roman"/>
          <w:b/>
          <w:i/>
          <w:snapToGrid w:val="0"/>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"4.1.3.2.</w:instrText>
      </w:r>
      <w:r w:rsidRPr="009C2FEE">
        <w:rPr>
          <w:rFonts w:ascii="Times New Roman" w:eastAsia="MS Mincho" w:hAnsi="Times New Roman" w:cs="Times New Roman"/>
          <w:b/>
          <w:i/>
          <w:spacing w:val="-3"/>
        </w:rPr>
        <w:instrText xml:space="preserve"> En el exterior de los edificios</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Cuando en la localidad existan alcantarillados separados, las aguas pluviales deberán conducirse separadas de las aguas negras.</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pacing w:val="-3"/>
          <w:sz w:val="24"/>
          <w:szCs w:val="24"/>
        </w:rPr>
        <w:lastRenderedPageBreak/>
        <w:t>Drenajes interiores</w:t>
      </w: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"4.1.4. </w:instrText>
      </w:r>
      <w:r w:rsidRPr="009C2FEE">
        <w:rPr>
          <w:rFonts w:ascii="Times New Roman" w:eastAsia="MS Mincho" w:hAnsi="Times New Roman" w:cs="Times New Roman"/>
          <w:b/>
          <w:spacing w:val="-3"/>
          <w:sz w:val="24"/>
          <w:szCs w:val="24"/>
        </w:rPr>
        <w:instrText>Drenajes interiores</w:instrText>
      </w:r>
      <w:r w:rsidRPr="009C2FEE">
        <w:rPr>
          <w:rFonts w:ascii="Times New Roman" w:eastAsia="MS Mincho" w:hAnsi="Times New Roman" w:cs="Times New Roman"/>
          <w:b/>
          <w:sz w:val="24"/>
          <w:szCs w:val="24"/>
        </w:rPr>
        <w:instrText xml:space="preserve">" </w:instrText>
      </w:r>
      <w:r w:rsidRPr="009C2FEE">
        <w:rPr>
          <w:rFonts w:ascii="Times New Roman" w:eastAsia="MS Mincho" w:hAnsi="Times New Roman" w:cs="Times New Roman"/>
          <w:b/>
          <w:sz w:val="24"/>
          <w:szCs w:val="24"/>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 xml:space="preserve">Intensidad de precipitación </w:t>
      </w: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"4.1.4.1. </w:instrText>
      </w:r>
      <w:r w:rsidRPr="009C2FEE">
        <w:rPr>
          <w:rFonts w:ascii="Times New Roman" w:eastAsia="MS Mincho" w:hAnsi="Times New Roman" w:cs="Times New Roman"/>
          <w:b/>
          <w:i/>
          <w:spacing w:val="-3"/>
        </w:rPr>
        <w:instrText>Intensidad de precipitación</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La intensidad de precipitación será la correspondiente de la localidad para una tormenta de 5 minutos de duración y una frecuencia de retorno de 10 años.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Selección de diámetros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"4.1.4.2. </w:instrText>
      </w:r>
      <w:r w:rsidRPr="009C2FEE">
        <w:rPr>
          <w:rFonts w:ascii="Times New Roman" w:eastAsia="MS Mincho" w:hAnsi="Times New Roman" w:cs="Times New Roman"/>
          <w:b/>
          <w:i/>
          <w:spacing w:val="-3"/>
        </w:rPr>
        <w:instrText>Selección de diámetros</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Los diámetros de los drenajes pluviales interiores, tanto horizontales como verticales, se seleccionarán con base en el área tributaria acumulada para el tramo en consideración, empleando la metodología descrita en la memoria de cálculo, considerando que la pendiente no deberá ser menor de 2% para diámetros menos a 75 mm o menores, ni menor del 1% para diámetros de 100 mm o mayores.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Aunado a lo antes mencionado se compararán los resultados obtenidos con los propuestos por las tablas de la norma.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pacing w:val="-3"/>
          <w:sz w:val="24"/>
          <w:szCs w:val="24"/>
        </w:rPr>
        <w:t xml:space="preserve">Drenajes exteriores </w:t>
      </w: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"4.1.5. </w:instrText>
      </w:r>
      <w:r w:rsidRPr="009C2FEE">
        <w:rPr>
          <w:rFonts w:ascii="Times New Roman" w:eastAsia="MS Mincho" w:hAnsi="Times New Roman" w:cs="Times New Roman"/>
          <w:b/>
          <w:spacing w:val="-3"/>
          <w:sz w:val="24"/>
          <w:szCs w:val="24"/>
        </w:rPr>
        <w:instrText>Drenajes exteriores</w:instrText>
      </w:r>
      <w:r w:rsidRPr="009C2FEE">
        <w:rPr>
          <w:rFonts w:ascii="Times New Roman" w:eastAsia="MS Mincho" w:hAnsi="Times New Roman" w:cs="Times New Roman"/>
          <w:b/>
          <w:sz w:val="24"/>
          <w:szCs w:val="24"/>
        </w:rPr>
        <w:instrText xml:space="preserve">" </w:instrText>
      </w:r>
      <w:r w:rsidRPr="009C2FEE">
        <w:rPr>
          <w:rFonts w:ascii="Times New Roman" w:eastAsia="MS Mincho" w:hAnsi="Times New Roman" w:cs="Times New Roman"/>
          <w:b/>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b/>
          <w:spacing w:val="-3"/>
          <w:sz w:val="24"/>
          <w:szCs w:val="24"/>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Intensidad de precipitación</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"4.1.5.1.</w:instrText>
      </w:r>
      <w:r w:rsidR="00A92CC6">
        <w:rPr>
          <w:rFonts w:ascii="Times New Roman" w:eastAsia="MS Mincho" w:hAnsi="Times New Roman" w:cs="Times New Roman"/>
          <w:b/>
          <w:i/>
        </w:rPr>
        <w:instrText xml:space="preserve"> </w:instrText>
      </w:r>
      <w:r w:rsidRPr="009C2FEE">
        <w:rPr>
          <w:rFonts w:ascii="Times New Roman" w:eastAsia="MS Mincho" w:hAnsi="Times New Roman" w:cs="Times New Roman"/>
          <w:b/>
          <w:i/>
          <w:spacing w:val="-3"/>
        </w:rPr>
        <w:instrText>Intensidad de precipitación</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rPr>
        <w:t>La intensidad de precipitación será la correspondiente de la localidad para una tormenta de 10 minutos de duración y una frecuencia de retorno de 10 años.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Coeficientes de escurrimiento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i/>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"4.1.5.2. </w:instrText>
      </w:r>
      <w:r w:rsidRPr="009C2FEE">
        <w:rPr>
          <w:rFonts w:ascii="Times New Roman" w:eastAsia="MS Mincho" w:hAnsi="Times New Roman" w:cs="Times New Roman"/>
          <w:b/>
          <w:i/>
          <w:spacing w:val="-3"/>
        </w:rPr>
        <w:instrText>Coeficientes de escurrimiento</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Los coeficientes de escurrimiento serán según sea el tipo de superficie, de acuerdo a lo mostrado en la tabla 4.1.</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360" w:lineRule="auto"/>
        <w:jc w:val="center"/>
        <w:rPr>
          <w:rFonts w:ascii="Times New Roman" w:eastAsia="MS Mincho" w:hAnsi="Times New Roman" w:cs="Times New Roman"/>
          <w:b/>
          <w:i/>
          <w:spacing w:val="-3"/>
        </w:rPr>
      </w:pPr>
      <w:r w:rsidRPr="009C2FEE">
        <w:rPr>
          <w:rFonts w:ascii="Times New Roman" w:eastAsia="MS Mincho" w:hAnsi="Times New Roman" w:cs="Times New Roman"/>
          <w:b/>
          <w:i/>
          <w:spacing w:val="-3"/>
        </w:rPr>
        <w:t>Tabla 4.1. Coeficientes de escurrimiento</w:t>
      </w:r>
    </w:p>
    <w:tbl>
      <w:tblPr>
        <w:tblW w:w="5661" w:type="dxa"/>
        <w:jc w:val="center"/>
        <w:tblInd w:w="55" w:type="dxa"/>
        <w:tblCellMar>
          <w:left w:w="70" w:type="dxa"/>
          <w:right w:w="70" w:type="dxa"/>
        </w:tblCellMar>
        <w:tblLook w:val="04A0" w:firstRow="1" w:lastRow="0" w:firstColumn="1" w:lastColumn="0" w:noHBand="0" w:noVBand="1"/>
      </w:tblPr>
      <w:tblGrid>
        <w:gridCol w:w="1258"/>
        <w:gridCol w:w="2768"/>
        <w:gridCol w:w="1635"/>
      </w:tblGrid>
      <w:tr w:rsidR="009C2FEE" w:rsidRPr="009C2FEE" w:rsidTr="004E3F6F">
        <w:trPr>
          <w:trHeight w:val="498"/>
          <w:jc w:val="center"/>
        </w:trPr>
        <w:tc>
          <w:tcPr>
            <w:tcW w:w="1258" w:type="dxa"/>
            <w:tcBorders>
              <w:top w:val="single" w:sz="8" w:space="0" w:color="auto"/>
              <w:left w:val="nil"/>
              <w:bottom w:val="nil"/>
              <w:right w:val="nil"/>
            </w:tcBorders>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N°</w:t>
            </w:r>
          </w:p>
        </w:tc>
        <w:tc>
          <w:tcPr>
            <w:tcW w:w="2768" w:type="dxa"/>
            <w:tcBorders>
              <w:top w:val="single" w:sz="8" w:space="0" w:color="auto"/>
              <w:left w:val="nil"/>
              <w:bottom w:val="nil"/>
              <w:right w:val="nil"/>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TIPO DE SUPERFICIE</w:t>
            </w:r>
          </w:p>
        </w:tc>
        <w:tc>
          <w:tcPr>
            <w:tcW w:w="1635" w:type="dxa"/>
            <w:tcBorders>
              <w:top w:val="single" w:sz="8" w:space="0" w:color="auto"/>
              <w:left w:val="nil"/>
              <w:bottom w:val="nil"/>
              <w:right w:val="nil"/>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COEFICIENTE DE ESCURRIMIENTO</w:t>
            </w:r>
          </w:p>
        </w:tc>
      </w:tr>
      <w:tr w:rsidR="009C2FEE" w:rsidRPr="009C2FEE" w:rsidTr="004E3F6F">
        <w:trPr>
          <w:trHeight w:val="276"/>
          <w:jc w:val="center"/>
        </w:trPr>
        <w:tc>
          <w:tcPr>
            <w:tcW w:w="1258"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w:t>
            </w:r>
          </w:p>
        </w:tc>
        <w:tc>
          <w:tcPr>
            <w:tcW w:w="2768"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AZOTEAS</w:t>
            </w:r>
          </w:p>
        </w:tc>
        <w:tc>
          <w:tcPr>
            <w:tcW w:w="1635"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PATIOS Y ESTACIONAMIENTOS</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Loseta</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Asfalto</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4</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Concreto hidráulico</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5</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roofErr w:type="spellStart"/>
            <w:r w:rsidRPr="009C2FEE">
              <w:rPr>
                <w:rFonts w:ascii="Times New Roman" w:eastAsia="Times New Roman" w:hAnsi="Times New Roman" w:cs="Times New Roman"/>
                <w:sz w:val="16"/>
                <w:szCs w:val="16"/>
                <w:lang w:eastAsia="es-MX"/>
              </w:rPr>
              <w:t>Adocreto</w:t>
            </w:r>
            <w:proofErr w:type="spellEnd"/>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0.70</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6</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roofErr w:type="spellStart"/>
            <w:r w:rsidRPr="009C2FEE">
              <w:rPr>
                <w:rFonts w:ascii="Times New Roman" w:eastAsia="Times New Roman" w:hAnsi="Times New Roman" w:cs="Times New Roman"/>
                <w:sz w:val="16"/>
                <w:szCs w:val="16"/>
                <w:lang w:eastAsia="es-MX"/>
              </w:rPr>
              <w:t>Adopasto</w:t>
            </w:r>
            <w:proofErr w:type="spellEnd"/>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0.35</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JARDINES: SUELO ARENOSO</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7</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Horizontales a 2%</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0.10</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8</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Promedio: 2 a 7%</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0.15</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9</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Inclinados: más de 7%</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0.20</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JARDINES: SUELO ARCILLOSO</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Horizontales a 2%</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0.17</w:t>
            </w:r>
          </w:p>
        </w:tc>
      </w:tr>
      <w:tr w:rsidR="009C2FEE" w:rsidRPr="009C2FEE" w:rsidTr="004E3F6F">
        <w:trPr>
          <w:trHeight w:val="276"/>
          <w:jc w:val="center"/>
        </w:trPr>
        <w:tc>
          <w:tcPr>
            <w:tcW w:w="125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11</w:t>
            </w:r>
          </w:p>
        </w:tc>
        <w:tc>
          <w:tcPr>
            <w:tcW w:w="2768"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Promedio: 2 a 7%</w:t>
            </w:r>
          </w:p>
        </w:tc>
        <w:tc>
          <w:tcPr>
            <w:tcW w:w="1635"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0.22</w:t>
            </w:r>
          </w:p>
        </w:tc>
      </w:tr>
      <w:tr w:rsidR="009C2FEE" w:rsidRPr="009C2FEE" w:rsidTr="004E3F6F">
        <w:trPr>
          <w:trHeight w:val="291"/>
          <w:jc w:val="center"/>
        </w:trPr>
        <w:tc>
          <w:tcPr>
            <w:tcW w:w="1258"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12</w:t>
            </w:r>
          </w:p>
        </w:tc>
        <w:tc>
          <w:tcPr>
            <w:tcW w:w="2768"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Inclinados: más de 7%</w:t>
            </w:r>
          </w:p>
        </w:tc>
        <w:tc>
          <w:tcPr>
            <w:tcW w:w="1635"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0.35</w:t>
            </w:r>
          </w:p>
        </w:tc>
      </w:tr>
    </w:tbl>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lastRenderedPageBreak/>
        <w:t>Gasto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fldChar w:fldCharType="begin"/>
      </w:r>
      <w:r w:rsidRPr="009C2FEE">
        <w:rPr>
          <w:rFonts w:ascii="Times New Roman" w:eastAsia="MS Mincho" w:hAnsi="Times New Roman" w:cs="Times New Roman"/>
          <w:b/>
          <w:i/>
          <w:spacing w:val="-3"/>
        </w:rPr>
        <w:instrText xml:space="preserve"> XE "4.1.5.3. Gasto" </w:instrText>
      </w:r>
      <w:r w:rsidRPr="009C2FEE">
        <w:rPr>
          <w:rFonts w:ascii="Times New Roman" w:eastAsia="MS Mincho" w:hAnsi="Times New Roman" w:cs="Times New Roman"/>
          <w:b/>
          <w:i/>
          <w:spacing w:val="-3"/>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gasto por considerar se obtendrá con la siguiente expresión:</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Q=0.0278CIA                                                                    (4.1)</m:t>
          </m:r>
        </m:oMath>
      </m:oMathPara>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roofErr w:type="gramStart"/>
      <w:r w:rsidRPr="009C2FEE">
        <w:rPr>
          <w:rFonts w:ascii="Times New Roman" w:eastAsia="MS Mincho" w:hAnsi="Times New Roman" w:cs="Times New Roman"/>
          <w:spacing w:val="-3"/>
        </w:rPr>
        <w:t>donde</w:t>
      </w:r>
      <w:proofErr w:type="gramEnd"/>
      <w:r w:rsidRPr="009C2FEE">
        <w:rPr>
          <w:rFonts w:ascii="Times New Roman" w:eastAsia="MS Mincho" w:hAnsi="Times New Roman" w:cs="Times New Roman"/>
          <w:spacing w:val="-3"/>
        </w:rPr>
        <w:t xml:space="preserve"> </w:t>
      </w:r>
      <w:r w:rsidRPr="009C2FEE">
        <w:rPr>
          <w:rFonts w:ascii="Times New Roman" w:eastAsia="MS Mincho" w:hAnsi="Times New Roman" w:cs="Times New Roman"/>
          <w:i/>
          <w:spacing w:val="-3"/>
        </w:rPr>
        <w:t xml:space="preserve">Q, </w:t>
      </w:r>
      <w:r w:rsidRPr="009C2FEE">
        <w:rPr>
          <w:rFonts w:ascii="Times New Roman" w:eastAsia="MS Mincho" w:hAnsi="Times New Roman" w:cs="Times New Roman"/>
          <w:spacing w:val="-3"/>
        </w:rPr>
        <w:t xml:space="preserve">es el gasto, en l/s; </w:t>
      </w:r>
      <w:r w:rsidRPr="009C2FEE">
        <w:rPr>
          <w:rFonts w:ascii="Times New Roman" w:eastAsia="MS Mincho" w:hAnsi="Times New Roman" w:cs="Times New Roman"/>
          <w:i/>
          <w:spacing w:val="-3"/>
        </w:rPr>
        <w:t>C</w:t>
      </w:r>
      <w:r w:rsidRPr="009C2FEE">
        <w:rPr>
          <w:rFonts w:ascii="Times New Roman" w:eastAsia="MS Mincho" w:hAnsi="Times New Roman" w:cs="Times New Roman"/>
          <w:spacing w:val="-3"/>
        </w:rPr>
        <w:t xml:space="preserve">, coeficiente de escurrimiento, según sea el tipo de superficie (tabla 4.1); </w:t>
      </w:r>
      <w:r w:rsidRPr="009C2FEE">
        <w:rPr>
          <w:rFonts w:ascii="Times New Roman" w:eastAsia="MS Mincho" w:hAnsi="Times New Roman" w:cs="Times New Roman"/>
          <w:i/>
          <w:spacing w:val="-3"/>
        </w:rPr>
        <w:t>I</w:t>
      </w:r>
      <w:r w:rsidRPr="009C2FEE">
        <w:rPr>
          <w:rFonts w:ascii="Times New Roman" w:eastAsia="MS Mincho" w:hAnsi="Times New Roman" w:cs="Times New Roman"/>
          <w:spacing w:val="-3"/>
        </w:rPr>
        <w:t xml:space="preserve">, intensidad de la precipitación de diseño, en </w:t>
      </w:r>
      <w:r w:rsidRPr="009C2FEE">
        <w:rPr>
          <w:rFonts w:ascii="Times New Roman" w:eastAsia="MS Mincho" w:hAnsi="Times New Roman" w:cs="Times New Roman"/>
          <w:i/>
          <w:spacing w:val="-3"/>
        </w:rPr>
        <w:t>mm/</w:t>
      </w:r>
      <w:proofErr w:type="spellStart"/>
      <w:r w:rsidRPr="009C2FEE">
        <w:rPr>
          <w:rFonts w:ascii="Times New Roman" w:eastAsia="MS Mincho" w:hAnsi="Times New Roman" w:cs="Times New Roman"/>
          <w:i/>
          <w:spacing w:val="-3"/>
        </w:rPr>
        <w:t>hr</w:t>
      </w:r>
      <w:proofErr w:type="spellEnd"/>
      <w:r w:rsidRPr="009C2FEE">
        <w:rPr>
          <w:rFonts w:ascii="Times New Roman" w:eastAsia="MS Mincho" w:hAnsi="Times New Roman" w:cs="Times New Roman"/>
          <w:spacing w:val="-3"/>
        </w:rPr>
        <w:t>; A, área tributaria, en cientos de metros cuadrados.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Diámetro mínimo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w:instrText>
      </w:r>
      <w:r w:rsidR="00A92CC6">
        <w:rPr>
          <w:rFonts w:ascii="Times New Roman" w:eastAsia="MS Mincho" w:hAnsi="Times New Roman" w:cs="Times New Roman"/>
          <w:b/>
          <w:i/>
        </w:rPr>
        <w:instrText>.5</w:instrText>
      </w:r>
      <w:r w:rsidRPr="009C2FEE">
        <w:rPr>
          <w:rFonts w:ascii="Times New Roman" w:eastAsia="MS Mincho" w:hAnsi="Times New Roman" w:cs="Times New Roman"/>
          <w:b/>
          <w:i/>
        </w:rPr>
        <w:instrText xml:space="preserve">.4. </w:instrText>
      </w:r>
      <w:r w:rsidRPr="009C2FEE">
        <w:rPr>
          <w:rFonts w:ascii="Times New Roman" w:eastAsia="MS Mincho" w:hAnsi="Times New Roman" w:cs="Times New Roman"/>
          <w:b/>
          <w:i/>
          <w:spacing w:val="-3"/>
        </w:rPr>
        <w:instrText>Diámetro mínimo</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diámetro mínimo será de 15 cm.</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Tirante máximo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"4.1.5.5. </w:instrText>
      </w:r>
      <w:r w:rsidRPr="009C2FEE">
        <w:rPr>
          <w:rFonts w:ascii="Times New Roman" w:eastAsia="MS Mincho" w:hAnsi="Times New Roman" w:cs="Times New Roman"/>
          <w:b/>
          <w:i/>
          <w:spacing w:val="-3"/>
        </w:rPr>
        <w:instrText>Tirante máximo</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rPr>
      </w:pPr>
      <w:r w:rsidRPr="009C2FEE">
        <w:rPr>
          <w:rFonts w:ascii="Times New Roman" w:eastAsia="MS Mincho" w:hAnsi="Times New Roman" w:cs="Times New Roman"/>
        </w:rPr>
        <w:t>El tirante máximo será el 100% del diámetro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Velocidad de flujo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"4.1.5.6. Velocidad de flujo"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La velocidad se calculará usando la fórmula de </w:t>
      </w:r>
      <w:proofErr w:type="spellStart"/>
      <w:r w:rsidRPr="009C2FEE">
        <w:rPr>
          <w:rFonts w:ascii="Times New Roman" w:eastAsia="MS Mincho" w:hAnsi="Times New Roman" w:cs="Times New Roman"/>
          <w:spacing w:val="-3"/>
        </w:rPr>
        <w:t>Manning</w:t>
      </w:r>
      <w:proofErr w:type="spellEnd"/>
      <w:r w:rsidRPr="009C2FEE">
        <w:rPr>
          <w:rFonts w:ascii="Times New Roman" w:eastAsia="MS Mincho" w:hAnsi="Times New Roman" w:cs="Times New Roman"/>
          <w:spacing w:val="-3"/>
        </w:rPr>
        <w:t xml:space="preserve"> (ecuación 3.1).</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v=</m:t>
          </m:r>
          <m:f>
            <m:fPr>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n</m:t>
              </m:r>
            </m:den>
          </m:f>
          <m:sSup>
            <m:sSupPr>
              <m:ctrlPr>
                <w:rPr>
                  <w:rFonts w:ascii="Cambria Math" w:eastAsia="MS Mincho" w:hAnsi="Cambria Math" w:cs="Times New Roman"/>
                  <w:i/>
                  <w:spacing w:val="-3"/>
                </w:rPr>
              </m:ctrlPr>
            </m:sSupPr>
            <m:e>
              <m:sSub>
                <m:sSubPr>
                  <m:ctrlPr>
                    <w:rPr>
                      <w:rFonts w:ascii="Cambria Math" w:eastAsia="MS Mincho" w:hAnsi="Cambria Math" w:cs="Times New Roman"/>
                      <w:i/>
                      <w:spacing w:val="-3"/>
                    </w:rPr>
                  </m:ctrlPr>
                </m:sSubPr>
                <m:e>
                  <m:r>
                    <w:rPr>
                      <w:rFonts w:ascii="Cambria Math" w:eastAsia="MS Mincho" w:hAnsi="Cambria Math" w:cs="Times New Roman"/>
                      <w:spacing w:val="-3"/>
                    </w:rPr>
                    <m:t>R</m:t>
                  </m:r>
                </m:e>
                <m:sub>
                  <m:r>
                    <w:rPr>
                      <w:rFonts w:ascii="Cambria Math" w:eastAsia="MS Mincho" w:hAnsi="Cambria Math" w:cs="Times New Roman"/>
                      <w:spacing w:val="-3"/>
                    </w:rPr>
                    <m:t>h</m:t>
                  </m:r>
                </m:sub>
              </m:sSub>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r>
            <w:rPr>
              <w:rFonts w:ascii="Cambria Math" w:eastAsia="MS Mincho" w:hAnsi="Cambria Math" w:cs="Times New Roman"/>
              <w:spacing w:val="-3"/>
            </w:rPr>
            <m:t xml:space="preserve">                                                                      (3.1)</m:t>
          </m:r>
        </m:oMath>
      </m:oMathPara>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roofErr w:type="gramStart"/>
      <w:r w:rsidRPr="009C2FEE">
        <w:rPr>
          <w:rFonts w:ascii="Times New Roman" w:eastAsia="MS Mincho" w:hAnsi="Times New Roman" w:cs="Times New Roman"/>
          <w:spacing w:val="-3"/>
        </w:rPr>
        <w:t>donde</w:t>
      </w:r>
      <w:proofErr w:type="gramEnd"/>
      <w:r w:rsidRPr="009C2FEE">
        <w:rPr>
          <w:rFonts w:ascii="Times New Roman" w:eastAsia="MS Mincho" w:hAnsi="Times New Roman" w:cs="Times New Roman"/>
          <w:spacing w:val="-3"/>
        </w:rPr>
        <w:t xml:space="preserve"> </w:t>
      </w:r>
      <w:r w:rsidRPr="009C2FEE">
        <w:rPr>
          <w:rFonts w:ascii="Times New Roman" w:eastAsia="MS Mincho" w:hAnsi="Times New Roman" w:cs="Times New Roman"/>
          <w:i/>
          <w:spacing w:val="-3"/>
        </w:rPr>
        <w:t>v</w:t>
      </w:r>
      <w:r w:rsidRPr="009C2FEE">
        <w:rPr>
          <w:rFonts w:ascii="Times New Roman" w:eastAsia="MS Mincho" w:hAnsi="Times New Roman" w:cs="Times New Roman"/>
          <w:spacing w:val="-3"/>
        </w:rPr>
        <w:t xml:space="preserve">, es la velocidad media de flujo, en m/s; </w:t>
      </w:r>
      <w:r w:rsidRPr="009C2FEE">
        <w:rPr>
          <w:rFonts w:ascii="Times New Roman" w:eastAsia="MS Mincho" w:hAnsi="Times New Roman" w:cs="Times New Roman"/>
          <w:i/>
          <w:spacing w:val="-3"/>
        </w:rPr>
        <w:t>n</w:t>
      </w:r>
      <w:r w:rsidRPr="009C2FEE">
        <w:rPr>
          <w:rFonts w:ascii="Times New Roman" w:eastAsia="MS Mincho" w:hAnsi="Times New Roman" w:cs="Times New Roman"/>
          <w:spacing w:val="-3"/>
        </w:rPr>
        <w:t>, es el coeficiente de rugosidad, adimensional; R</w:t>
      </w:r>
      <w:r w:rsidRPr="009C2FEE">
        <w:rPr>
          <w:rFonts w:ascii="Times New Roman" w:eastAsia="MS Mincho" w:hAnsi="Times New Roman" w:cs="Times New Roman"/>
          <w:spacing w:val="-3"/>
          <w:vertAlign w:val="subscript"/>
        </w:rPr>
        <w:t>h</w:t>
      </w:r>
      <w:r w:rsidRPr="009C2FEE">
        <w:rPr>
          <w:rFonts w:ascii="Times New Roman" w:eastAsia="MS Mincho" w:hAnsi="Times New Roman" w:cs="Times New Roman"/>
          <w:spacing w:val="-3"/>
        </w:rPr>
        <w:t xml:space="preserve">, radio hidráulico, en m; </w:t>
      </w:r>
      <w:r w:rsidRPr="009C2FEE">
        <w:rPr>
          <w:rFonts w:ascii="Times New Roman" w:eastAsia="MS Mincho" w:hAnsi="Times New Roman" w:cs="Times New Roman"/>
          <w:i/>
          <w:spacing w:val="-3"/>
        </w:rPr>
        <w:t>S</w:t>
      </w:r>
      <w:r w:rsidRPr="009C2FEE">
        <w:rPr>
          <w:rFonts w:ascii="Times New Roman" w:eastAsia="MS Mincho" w:hAnsi="Times New Roman" w:cs="Times New Roman"/>
          <w:spacing w:val="-3"/>
        </w:rPr>
        <w:t>, pendiente geométrica o hidráulica de la tubería, expresada en forma decimal.</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Pendientes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i/>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"4.1.5.7. Pendientes"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Las pendientes de las tuberías deben ser en la medida de lo posible lo más semejantes a las del terreno, con el objeto de tener excavaciones mínima, pero teniendo en cuenta lo siguiente:</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0"/>
          <w:numId w:val="23"/>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La pendiente mínima para aguas claras  será la que produzca una velocidad de 0.3 m/s a tubo lleno y para aguas negras la que produzca una velocidad de 0.6 m/s a tubo lleno. Para casos especiales y previa autorización del IMSS, la pendiente mínima para aguas negras será la misma que para aguas claras.</w:t>
      </w:r>
    </w:p>
    <w:p w:rsidR="009C2FEE" w:rsidRPr="009C2FEE" w:rsidRDefault="009C2FEE" w:rsidP="009C2FEE">
      <w:pPr>
        <w:numPr>
          <w:ilvl w:val="0"/>
          <w:numId w:val="23"/>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La pendiente máxima será aquella que produzca una velocidad de 3.0 m/s con el gasto de diseño (ecuación 4.1).</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Colchón mínimo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"4.1.5.8. </w:instrText>
      </w:r>
      <w:r w:rsidRPr="009C2FEE">
        <w:rPr>
          <w:rFonts w:ascii="Times New Roman" w:eastAsia="MS Mincho" w:hAnsi="Times New Roman" w:cs="Times New Roman"/>
          <w:b/>
          <w:i/>
          <w:spacing w:val="-3"/>
        </w:rPr>
        <w:instrText>Colchón mínimo</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Cuando se coloque la tubería en la zanja, el colchón mínimo sobre el tubo será de 40 cm en los lugares en que no se tenga tránsito vehicular y de 90 cm en lo que exista tránsito de vehículos. </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b/>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Transiciones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"4.1.5.9. </w:instrText>
      </w:r>
      <w:r w:rsidRPr="009C2FEE">
        <w:rPr>
          <w:rFonts w:ascii="Times New Roman" w:eastAsia="MS Mincho" w:hAnsi="Times New Roman" w:cs="Times New Roman"/>
          <w:b/>
          <w:i/>
          <w:spacing w:val="-3"/>
        </w:rPr>
        <w:instrText>Transiciones</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Los cambios de dirección, diámetro, pendiente se harán por medio de una transición en registros o pozos de visita, indicándose en cada caso los niveles de plantilla, tanto de llegada como de salida.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Registros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lastRenderedPageBreak/>
        <w:fldChar w:fldCharType="begin"/>
      </w:r>
      <w:r w:rsidRPr="009C2FEE">
        <w:rPr>
          <w:rFonts w:ascii="Times New Roman" w:eastAsia="MS Mincho" w:hAnsi="Times New Roman" w:cs="Times New Roman"/>
          <w:b/>
          <w:i/>
        </w:rPr>
        <w:instrText xml:space="preserve"> XE "4.1.5.10. </w:instrText>
      </w:r>
      <w:r w:rsidRPr="009C2FEE">
        <w:rPr>
          <w:rFonts w:ascii="Times New Roman" w:eastAsia="MS Mincho" w:hAnsi="Times New Roman" w:cs="Times New Roman"/>
          <w:b/>
          <w:i/>
          <w:spacing w:val="-3"/>
        </w:rPr>
        <w:instrText>Registros</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Cada salida de aguas claras o negras del edificio deberá desfogar en un registro cuyas dimensiones mínimas serán las siguientes: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0"/>
          <w:numId w:val="2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Para profundidades hasta de un metro: </w:t>
      </w:r>
      <w:r w:rsidRPr="009C2FEE">
        <w:rPr>
          <w:rFonts w:ascii="Times New Roman" w:eastAsia="MS Mincho" w:hAnsi="Times New Roman" w:cs="Times New Roman"/>
          <w:spacing w:val="-3"/>
        </w:rPr>
        <w:tab/>
      </w:r>
      <w:r w:rsidRPr="009C2FEE">
        <w:rPr>
          <w:rFonts w:ascii="Times New Roman" w:eastAsia="MS Mincho" w:hAnsi="Times New Roman" w:cs="Times New Roman"/>
          <w:spacing w:val="-3"/>
        </w:rPr>
        <w:tab/>
        <w:t>40 x 60 cm</w:t>
      </w:r>
    </w:p>
    <w:p w:rsidR="009C2FEE" w:rsidRPr="009C2FEE" w:rsidRDefault="009C2FEE" w:rsidP="009C2FEE">
      <w:pPr>
        <w:numPr>
          <w:ilvl w:val="0"/>
          <w:numId w:val="2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Para profundidades de 1.01 a 1.50 m:</w:t>
      </w:r>
      <w:r w:rsidRPr="009C2FEE">
        <w:rPr>
          <w:rFonts w:ascii="Times New Roman" w:eastAsia="MS Mincho" w:hAnsi="Times New Roman" w:cs="Times New Roman"/>
          <w:spacing w:val="-3"/>
        </w:rPr>
        <w:tab/>
      </w:r>
      <w:r w:rsidRPr="009C2FEE">
        <w:rPr>
          <w:rFonts w:ascii="Times New Roman" w:eastAsia="MS Mincho" w:hAnsi="Times New Roman" w:cs="Times New Roman"/>
          <w:spacing w:val="-3"/>
        </w:rPr>
        <w:tab/>
        <w:t>50 x 70 cm</w:t>
      </w:r>
    </w:p>
    <w:p w:rsidR="009C2FEE" w:rsidRPr="009C2FEE" w:rsidRDefault="009C2FEE" w:rsidP="009C2FEE">
      <w:pPr>
        <w:numPr>
          <w:ilvl w:val="0"/>
          <w:numId w:val="24"/>
        </w:numPr>
        <w:tabs>
          <w:tab w:val="left" w:pos="-72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Para profundidades de 1.51 a 1.80 m:</w:t>
      </w:r>
      <w:r w:rsidRPr="009C2FEE">
        <w:rPr>
          <w:rFonts w:ascii="Times New Roman" w:eastAsia="MS Mincho" w:hAnsi="Times New Roman" w:cs="Times New Roman"/>
          <w:spacing w:val="-3"/>
        </w:rPr>
        <w:tab/>
      </w:r>
      <w:r w:rsidRPr="009C2FEE">
        <w:rPr>
          <w:rFonts w:ascii="Times New Roman" w:eastAsia="MS Mincho" w:hAnsi="Times New Roman" w:cs="Times New Roman"/>
          <w:spacing w:val="-3"/>
        </w:rPr>
        <w:tab/>
        <w:t>60 x 80 cm</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Para todos los casos anteriores las dimensiones mínimas de la tapa serán de 40 x 60 cm.</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La separación máxima entre registros estará en función con el diámetro del tubo y según lo indica la tabla 3.4.</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420" w:lineRule="auto"/>
        <w:jc w:val="center"/>
        <w:rPr>
          <w:rFonts w:ascii="Times New Roman" w:eastAsia="MS Mincho" w:hAnsi="Times New Roman" w:cs="Times New Roman"/>
          <w:b/>
          <w:i/>
          <w:spacing w:val="-3"/>
        </w:rPr>
      </w:pPr>
      <w:r w:rsidRPr="009C2FEE">
        <w:rPr>
          <w:rFonts w:ascii="Times New Roman" w:eastAsia="MS Mincho" w:hAnsi="Times New Roman" w:cs="Times New Roman"/>
          <w:b/>
          <w:i/>
          <w:spacing w:val="-3"/>
        </w:rPr>
        <w:t>Tabla 3.4. Separación máxima entre registros</w:t>
      </w:r>
    </w:p>
    <w:tbl>
      <w:tblPr>
        <w:tblW w:w="4614" w:type="dxa"/>
        <w:jc w:val="center"/>
        <w:tblInd w:w="55" w:type="dxa"/>
        <w:tblBorders>
          <w:top w:val="single" w:sz="12" w:space="0" w:color="auto"/>
          <w:bottom w:val="single" w:sz="12" w:space="0" w:color="auto"/>
        </w:tblBorders>
        <w:tblCellMar>
          <w:left w:w="70" w:type="dxa"/>
          <w:right w:w="70" w:type="dxa"/>
        </w:tblCellMar>
        <w:tblLook w:val="04A0" w:firstRow="1" w:lastRow="0" w:firstColumn="1" w:lastColumn="0" w:noHBand="0" w:noVBand="1"/>
      </w:tblPr>
      <w:tblGrid>
        <w:gridCol w:w="2291"/>
        <w:gridCol w:w="2323"/>
      </w:tblGrid>
      <w:tr w:rsidR="009C2FEE" w:rsidRPr="009C2FEE" w:rsidTr="004E3F6F">
        <w:trPr>
          <w:trHeight w:val="312"/>
          <w:jc w:val="center"/>
        </w:trPr>
        <w:tc>
          <w:tcPr>
            <w:tcW w:w="2291" w:type="dxa"/>
            <w:tcBorders>
              <w:top w:val="single" w:sz="12" w:space="0" w:color="auto"/>
              <w:bottom w:val="single" w:sz="2"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i/>
                <w:sz w:val="16"/>
                <w:szCs w:val="16"/>
                <w:lang w:eastAsia="es-MX"/>
              </w:rPr>
            </w:pPr>
            <w:r w:rsidRPr="009C2FEE">
              <w:rPr>
                <w:rFonts w:ascii="Times New Roman" w:eastAsia="Times New Roman" w:hAnsi="Times New Roman" w:cs="Times New Roman"/>
                <w:b/>
                <w:i/>
                <w:sz w:val="16"/>
                <w:szCs w:val="16"/>
                <w:lang w:eastAsia="es-MX"/>
              </w:rPr>
              <w:t>Diámetro del tubo (cm)</w:t>
            </w:r>
          </w:p>
        </w:tc>
        <w:tc>
          <w:tcPr>
            <w:tcW w:w="2323" w:type="dxa"/>
            <w:tcBorders>
              <w:top w:val="single" w:sz="12" w:space="0" w:color="auto"/>
              <w:bottom w:val="single" w:sz="2"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i/>
                <w:sz w:val="16"/>
                <w:szCs w:val="16"/>
                <w:lang w:eastAsia="es-MX"/>
              </w:rPr>
            </w:pPr>
            <w:r w:rsidRPr="009C2FEE">
              <w:rPr>
                <w:rFonts w:ascii="Times New Roman" w:eastAsia="Times New Roman" w:hAnsi="Times New Roman" w:cs="Times New Roman"/>
                <w:b/>
                <w:i/>
                <w:sz w:val="16"/>
                <w:szCs w:val="16"/>
                <w:lang w:eastAsia="es-MX"/>
              </w:rPr>
              <w:t>Separación máxima (m)</w:t>
            </w:r>
          </w:p>
        </w:tc>
      </w:tr>
      <w:tr w:rsidR="009C2FEE" w:rsidRPr="009C2FEE" w:rsidTr="004E3F6F">
        <w:trPr>
          <w:trHeight w:val="230"/>
          <w:jc w:val="center"/>
        </w:trPr>
        <w:tc>
          <w:tcPr>
            <w:tcW w:w="2291" w:type="dxa"/>
            <w:tcBorders>
              <w:top w:val="single" w:sz="2" w:space="0" w:color="auto"/>
            </w:tcBorders>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w:t>
            </w:r>
          </w:p>
        </w:tc>
        <w:tc>
          <w:tcPr>
            <w:tcW w:w="2323" w:type="dxa"/>
            <w:tcBorders>
              <w:top w:val="single" w:sz="2" w:space="0" w:color="auto"/>
            </w:tcBorders>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w:t>
            </w:r>
          </w:p>
        </w:tc>
      </w:tr>
      <w:tr w:rsidR="009C2FEE" w:rsidRPr="009C2FEE" w:rsidTr="004E3F6F">
        <w:trPr>
          <w:trHeight w:val="230"/>
          <w:jc w:val="center"/>
        </w:trPr>
        <w:tc>
          <w:tcPr>
            <w:tcW w:w="2291" w:type="dxa"/>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20</w:t>
            </w:r>
          </w:p>
        </w:tc>
        <w:tc>
          <w:tcPr>
            <w:tcW w:w="2323" w:type="dxa"/>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20</w:t>
            </w:r>
          </w:p>
        </w:tc>
      </w:tr>
      <w:tr w:rsidR="009C2FEE" w:rsidRPr="009C2FEE" w:rsidTr="004E3F6F">
        <w:trPr>
          <w:trHeight w:val="230"/>
          <w:jc w:val="center"/>
        </w:trPr>
        <w:tc>
          <w:tcPr>
            <w:tcW w:w="2291" w:type="dxa"/>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25</w:t>
            </w:r>
          </w:p>
        </w:tc>
        <w:tc>
          <w:tcPr>
            <w:tcW w:w="2323" w:type="dxa"/>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30</w:t>
            </w:r>
          </w:p>
        </w:tc>
      </w:tr>
      <w:tr w:rsidR="009C2FEE" w:rsidRPr="009C2FEE" w:rsidTr="004E3F6F">
        <w:trPr>
          <w:trHeight w:val="230"/>
          <w:jc w:val="center"/>
        </w:trPr>
        <w:tc>
          <w:tcPr>
            <w:tcW w:w="2291" w:type="dxa"/>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30+</w:t>
            </w:r>
          </w:p>
        </w:tc>
        <w:tc>
          <w:tcPr>
            <w:tcW w:w="2323" w:type="dxa"/>
            <w:shd w:val="clear" w:color="auto" w:fill="auto"/>
            <w:noWrap/>
            <w:vAlign w:val="center"/>
            <w:hideMark/>
          </w:tcPr>
          <w:p w:rsidR="009C2FEE" w:rsidRPr="009C2FEE" w:rsidRDefault="009C2FEE" w:rsidP="009C2FEE">
            <w:pPr>
              <w:keepNext/>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40</w:t>
            </w:r>
          </w:p>
        </w:tc>
      </w:tr>
    </w:tbl>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La profundidad máxima de los registros será de 1.80 m. A partir de la profundidad de 1.80 m y que todavía se tengan registros por conectar, se proyectará una red paralela y secundaria para evitar registros con mayor profundidad.</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Pozos de visita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"4.1.5.11. </w:instrText>
      </w:r>
      <w:r w:rsidRPr="009C2FEE">
        <w:rPr>
          <w:rFonts w:ascii="Times New Roman" w:eastAsia="MS Mincho" w:hAnsi="Times New Roman" w:cs="Times New Roman"/>
          <w:b/>
          <w:i/>
          <w:spacing w:val="-3"/>
        </w:rPr>
        <w:instrText>Pozos de visita</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En las líneas principales se proyectarán pozos de visita circulares, con brocal de 60 cm de diámetro y 1.20 m de diámetro a nivel de lomo del tubo de mayor diámetro y la separación máxima será la indicada en la tabla 3.4 para registros.</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3"/>
          <w:numId w:val="14"/>
        </w:numPr>
        <w:tabs>
          <w:tab w:val="left" w:pos="-720"/>
          <w:tab w:val="left" w:pos="4500"/>
          <w:tab w:val="left" w:pos="5850"/>
          <w:tab w:val="left" w:pos="9360"/>
        </w:tabs>
        <w:suppressAutoHyphens/>
        <w:spacing w:after="0" w:line="240" w:lineRule="auto"/>
        <w:ind w:left="851" w:hanging="851"/>
        <w:contextualSpacing/>
        <w:jc w:val="both"/>
        <w:rPr>
          <w:rFonts w:ascii="Times New Roman" w:eastAsia="MS Mincho" w:hAnsi="Times New Roman" w:cs="Times New Roman"/>
          <w:b/>
          <w:i/>
          <w:spacing w:val="-3"/>
        </w:rPr>
      </w:pPr>
      <w:r w:rsidRPr="009C2FEE">
        <w:rPr>
          <w:rFonts w:ascii="Times New Roman" w:eastAsia="MS Mincho" w:hAnsi="Times New Roman" w:cs="Times New Roman"/>
          <w:b/>
          <w:i/>
          <w:spacing w:val="-3"/>
        </w:rPr>
        <w:t>Tanques de tormenta</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i/>
        </w:rPr>
        <w:fldChar w:fldCharType="begin"/>
      </w:r>
      <w:r w:rsidRPr="009C2FEE">
        <w:rPr>
          <w:rFonts w:ascii="Times New Roman" w:eastAsia="MS Mincho" w:hAnsi="Times New Roman" w:cs="Times New Roman"/>
          <w:b/>
          <w:i/>
        </w:rPr>
        <w:instrText xml:space="preserve"> XE "4.1.5.12. </w:instrText>
      </w:r>
      <w:r w:rsidRPr="009C2FEE">
        <w:rPr>
          <w:rFonts w:ascii="Times New Roman" w:eastAsia="MS Mincho" w:hAnsi="Times New Roman" w:cs="Times New Roman"/>
          <w:b/>
          <w:i/>
          <w:spacing w:val="-3"/>
        </w:rPr>
        <w:instrText>Tanques de tormenta</w:instrText>
      </w:r>
      <w:r w:rsidRPr="009C2FEE">
        <w:rPr>
          <w:rFonts w:ascii="Times New Roman" w:eastAsia="MS Mincho" w:hAnsi="Times New Roman" w:cs="Times New Roman"/>
          <w:b/>
          <w:i/>
        </w:rPr>
        <w:instrText xml:space="preserve">" </w:instrText>
      </w:r>
      <w:r w:rsidRPr="009C2FEE">
        <w:rPr>
          <w:rFonts w:ascii="Times New Roman" w:eastAsia="MS Mincho" w:hAnsi="Times New Roman" w:cs="Times New Roman"/>
          <w:b/>
          <w:i/>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Cuando el diámetro de descarga del predio sea mayor que el existente en la red municipal, o cuando existe alcantarillado municipal combinado o pluvial pero solamente se permite desfogar en él una fracción del gasto pluvial total de la Unidad, se proyectará dentro del predio un tanque de tormenta para regularizar la descarga de estas aguas por medio de bombeo. El volumen útil de estos tanques generalmente es el de una hora de precipitación, y el gasto de bombeo depende de cuál es el gasto máximo que se permite descargar en el alcantarillado.</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1"/>
          <w:numId w:val="14"/>
        </w:numPr>
        <w:spacing w:after="0" w:line="240" w:lineRule="auto"/>
        <w:contextualSpacing/>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napToGrid w:val="0"/>
          <w:sz w:val="24"/>
          <w:szCs w:val="24"/>
        </w:rPr>
        <w:t>PLANO ARQUITECTÓNICO Y TRAZO DE LA INSTALACIÓN</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b/>
          <w:snapToGrid w:val="0"/>
          <w:sz w:val="24"/>
          <w:szCs w:val="24"/>
        </w:rPr>
        <w:fldChar w:fldCharType="begin"/>
      </w:r>
      <w:r w:rsidRPr="009C2FEE">
        <w:rPr>
          <w:rFonts w:ascii="Times New Roman" w:eastAsia="MS Mincho" w:hAnsi="Times New Roman" w:cs="Times New Roman"/>
          <w:b/>
          <w:snapToGrid w:val="0"/>
          <w:sz w:val="24"/>
          <w:szCs w:val="24"/>
        </w:rPr>
        <w:instrText xml:space="preserve"> XE "4.2. PLANO ARQUITECTÓNICO Y TRAZO DE LA INSTALACIÓN” </w:instrText>
      </w:r>
      <w:r w:rsidRPr="009C2FEE">
        <w:rPr>
          <w:rFonts w:ascii="Times New Roman" w:eastAsia="MS Mincho" w:hAnsi="Times New Roman" w:cs="Times New Roman"/>
          <w:b/>
          <w:snapToGrid w:val="0"/>
          <w:sz w:val="24"/>
          <w:szCs w:val="24"/>
        </w:rPr>
        <w:fldChar w:fldCharType="end"/>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Como se mencionó en el punto 3.2 es de suma importancia conocer los planos arquitectónicos. Para este capítulo se emplearon los planos de la tabla 4.2.</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360" w:lineRule="auto"/>
        <w:jc w:val="center"/>
        <w:rPr>
          <w:rFonts w:ascii="Times New Roman" w:eastAsia="MS Mincho" w:hAnsi="Times New Roman" w:cs="Times New Roman"/>
          <w:b/>
          <w:i/>
          <w:spacing w:val="-3"/>
        </w:rPr>
      </w:pPr>
      <w:r w:rsidRPr="009C2FEE">
        <w:rPr>
          <w:rFonts w:ascii="Times New Roman" w:eastAsia="MS Mincho" w:hAnsi="Times New Roman" w:cs="Times New Roman"/>
          <w:b/>
          <w:i/>
          <w:spacing w:val="-3"/>
        </w:rPr>
        <w:lastRenderedPageBreak/>
        <w:t>Tabla 4.2. Planos arquitectónicos</w:t>
      </w:r>
    </w:p>
    <w:tbl>
      <w:tblPr>
        <w:tblW w:w="3520" w:type="dxa"/>
        <w:jc w:val="center"/>
        <w:tblInd w:w="55" w:type="dxa"/>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1500"/>
        <w:gridCol w:w="2020"/>
      </w:tblGrid>
      <w:tr w:rsidR="009C2FEE" w:rsidRPr="009C2FEE" w:rsidTr="004E3F6F">
        <w:trPr>
          <w:trHeight w:val="300"/>
          <w:jc w:val="center"/>
        </w:trPr>
        <w:tc>
          <w:tcPr>
            <w:tcW w:w="1500"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sz w:val="16"/>
                <w:szCs w:val="16"/>
                <w:lang w:eastAsia="es-MX"/>
              </w:rPr>
            </w:pPr>
            <w:r w:rsidRPr="009C2FEE">
              <w:rPr>
                <w:rFonts w:ascii="Times New Roman" w:eastAsia="Times New Roman" w:hAnsi="Times New Roman" w:cs="Times New Roman"/>
                <w:b/>
                <w:sz w:val="16"/>
                <w:szCs w:val="16"/>
                <w:lang w:eastAsia="es-MX"/>
              </w:rPr>
              <w:t>Clave</w:t>
            </w:r>
          </w:p>
        </w:tc>
        <w:tc>
          <w:tcPr>
            <w:tcW w:w="2020"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sz w:val="16"/>
                <w:szCs w:val="16"/>
                <w:lang w:eastAsia="es-MX"/>
              </w:rPr>
            </w:pPr>
            <w:r w:rsidRPr="009C2FEE">
              <w:rPr>
                <w:rFonts w:ascii="Times New Roman" w:eastAsia="Times New Roman" w:hAnsi="Times New Roman" w:cs="Times New Roman"/>
                <w:b/>
                <w:sz w:val="16"/>
                <w:szCs w:val="16"/>
                <w:lang w:eastAsia="es-MX"/>
              </w:rPr>
              <w:t>Nombre</w:t>
            </w:r>
          </w:p>
        </w:tc>
      </w:tr>
      <w:tr w:rsidR="009C2FEE" w:rsidRPr="009C2FEE" w:rsidTr="004E3F6F">
        <w:trPr>
          <w:trHeight w:val="300"/>
          <w:jc w:val="center"/>
        </w:trPr>
        <w:tc>
          <w:tcPr>
            <w:tcW w:w="1500"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roofErr w:type="spellStart"/>
            <w:r w:rsidRPr="009C2FEE">
              <w:rPr>
                <w:rFonts w:ascii="Times New Roman" w:eastAsia="Times New Roman" w:hAnsi="Times New Roman" w:cs="Times New Roman"/>
                <w:sz w:val="16"/>
                <w:szCs w:val="16"/>
                <w:lang w:eastAsia="es-MX"/>
              </w:rPr>
              <w:t>AQ</w:t>
            </w:r>
            <w:proofErr w:type="spellEnd"/>
            <w:r w:rsidRPr="009C2FEE">
              <w:rPr>
                <w:rFonts w:ascii="Times New Roman" w:eastAsia="Times New Roman" w:hAnsi="Times New Roman" w:cs="Times New Roman"/>
                <w:sz w:val="16"/>
                <w:szCs w:val="16"/>
                <w:lang w:eastAsia="es-MX"/>
              </w:rPr>
              <w:t>-</w:t>
            </w:r>
            <w:proofErr w:type="spellStart"/>
            <w:r w:rsidRPr="009C2FEE">
              <w:rPr>
                <w:rFonts w:ascii="Times New Roman" w:eastAsia="Times New Roman" w:hAnsi="Times New Roman" w:cs="Times New Roman"/>
                <w:sz w:val="16"/>
                <w:szCs w:val="16"/>
                <w:lang w:eastAsia="es-MX"/>
              </w:rPr>
              <w:t>EP</w:t>
            </w:r>
            <w:proofErr w:type="spellEnd"/>
            <w:r w:rsidRPr="009C2FEE">
              <w:rPr>
                <w:rFonts w:ascii="Times New Roman" w:eastAsia="Times New Roman" w:hAnsi="Times New Roman" w:cs="Times New Roman"/>
                <w:sz w:val="16"/>
                <w:szCs w:val="16"/>
                <w:lang w:eastAsia="es-MX"/>
              </w:rPr>
              <w:t>-</w:t>
            </w:r>
            <w:proofErr w:type="spellStart"/>
            <w:r w:rsidRPr="009C2FEE">
              <w:rPr>
                <w:rFonts w:ascii="Times New Roman" w:eastAsia="Times New Roman" w:hAnsi="Times New Roman" w:cs="Times New Roman"/>
                <w:sz w:val="16"/>
                <w:szCs w:val="16"/>
                <w:lang w:eastAsia="es-MX"/>
              </w:rPr>
              <w:t>AZ02</w:t>
            </w:r>
            <w:proofErr w:type="spellEnd"/>
            <w:r w:rsidRPr="009C2FEE">
              <w:rPr>
                <w:rFonts w:ascii="Times New Roman" w:eastAsia="Times New Roman" w:hAnsi="Times New Roman" w:cs="Times New Roman"/>
                <w:sz w:val="16"/>
                <w:szCs w:val="16"/>
                <w:lang w:eastAsia="es-MX"/>
              </w:rPr>
              <w:t>-01</w:t>
            </w:r>
          </w:p>
        </w:tc>
        <w:tc>
          <w:tcPr>
            <w:tcW w:w="2020"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Planta azoteas</w:t>
            </w:r>
          </w:p>
        </w:tc>
      </w:tr>
      <w:tr w:rsidR="009C2FEE" w:rsidRPr="009C2FEE" w:rsidTr="004E3F6F">
        <w:trPr>
          <w:trHeight w:val="300"/>
          <w:jc w:val="center"/>
        </w:trPr>
        <w:tc>
          <w:tcPr>
            <w:tcW w:w="1500"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roofErr w:type="spellStart"/>
            <w:r w:rsidRPr="009C2FEE">
              <w:rPr>
                <w:rFonts w:ascii="Times New Roman" w:eastAsia="Times New Roman" w:hAnsi="Times New Roman" w:cs="Times New Roman"/>
                <w:sz w:val="16"/>
                <w:szCs w:val="16"/>
                <w:lang w:eastAsia="es-MX"/>
              </w:rPr>
              <w:t>AQ</w:t>
            </w:r>
            <w:proofErr w:type="spellEnd"/>
            <w:r w:rsidRPr="009C2FEE">
              <w:rPr>
                <w:rFonts w:ascii="Times New Roman" w:eastAsia="Times New Roman" w:hAnsi="Times New Roman" w:cs="Times New Roman"/>
                <w:sz w:val="16"/>
                <w:szCs w:val="16"/>
                <w:lang w:eastAsia="es-MX"/>
              </w:rPr>
              <w:t>-CON-01-02</w:t>
            </w:r>
          </w:p>
        </w:tc>
        <w:tc>
          <w:tcPr>
            <w:tcW w:w="2020"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Planta de conjunto</w:t>
            </w:r>
          </w:p>
        </w:tc>
      </w:tr>
    </w:tbl>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Los planos de la tabla 4.2 se pueden consultar en el Apéndice 26.</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plano resultante donde se ubicarán las coladeras se muestra en la tabla 4.3.</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360" w:lineRule="auto"/>
        <w:jc w:val="center"/>
        <w:rPr>
          <w:rFonts w:ascii="Times New Roman" w:eastAsia="MS Mincho" w:hAnsi="Times New Roman" w:cs="Times New Roman"/>
          <w:b/>
          <w:i/>
          <w:spacing w:val="-3"/>
        </w:rPr>
      </w:pPr>
      <w:r w:rsidRPr="009C2FEE">
        <w:rPr>
          <w:rFonts w:ascii="Times New Roman" w:eastAsia="MS Mincho" w:hAnsi="Times New Roman" w:cs="Times New Roman"/>
          <w:b/>
          <w:i/>
          <w:spacing w:val="-3"/>
        </w:rPr>
        <w:t>Tabla 4.3. Plano de bajadas pluviales</w:t>
      </w:r>
    </w:p>
    <w:tbl>
      <w:tblPr>
        <w:tblW w:w="3658" w:type="dxa"/>
        <w:jc w:val="center"/>
        <w:tblInd w:w="55" w:type="dxa"/>
        <w:tblBorders>
          <w:top w:val="single" w:sz="8" w:space="0" w:color="auto"/>
          <w:bottom w:val="single" w:sz="8" w:space="0" w:color="auto"/>
        </w:tblBorders>
        <w:tblCellMar>
          <w:left w:w="70" w:type="dxa"/>
          <w:right w:w="70" w:type="dxa"/>
        </w:tblCellMar>
        <w:tblLook w:val="04A0" w:firstRow="1" w:lastRow="0" w:firstColumn="1" w:lastColumn="0" w:noHBand="0" w:noVBand="1"/>
      </w:tblPr>
      <w:tblGrid>
        <w:gridCol w:w="1559"/>
        <w:gridCol w:w="2099"/>
      </w:tblGrid>
      <w:tr w:rsidR="009C2FEE" w:rsidRPr="009C2FEE" w:rsidTr="004E3F6F">
        <w:trPr>
          <w:trHeight w:val="297"/>
          <w:jc w:val="center"/>
        </w:trPr>
        <w:tc>
          <w:tcPr>
            <w:tcW w:w="1559"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sz w:val="16"/>
                <w:szCs w:val="16"/>
                <w:lang w:eastAsia="es-MX"/>
              </w:rPr>
            </w:pPr>
            <w:r w:rsidRPr="009C2FEE">
              <w:rPr>
                <w:rFonts w:ascii="Times New Roman" w:eastAsia="Times New Roman" w:hAnsi="Times New Roman" w:cs="Times New Roman"/>
                <w:b/>
                <w:sz w:val="16"/>
                <w:szCs w:val="16"/>
                <w:lang w:eastAsia="es-MX"/>
              </w:rPr>
              <w:t>Clave</w:t>
            </w:r>
          </w:p>
        </w:tc>
        <w:tc>
          <w:tcPr>
            <w:tcW w:w="2099"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sz w:val="16"/>
                <w:szCs w:val="16"/>
                <w:lang w:eastAsia="es-MX"/>
              </w:rPr>
            </w:pPr>
            <w:r w:rsidRPr="009C2FEE">
              <w:rPr>
                <w:rFonts w:ascii="Times New Roman" w:eastAsia="Times New Roman" w:hAnsi="Times New Roman" w:cs="Times New Roman"/>
                <w:b/>
                <w:sz w:val="16"/>
                <w:szCs w:val="16"/>
                <w:lang w:eastAsia="es-MX"/>
              </w:rPr>
              <w:t>Nombre</w:t>
            </w:r>
          </w:p>
        </w:tc>
      </w:tr>
      <w:tr w:rsidR="009C2FEE" w:rsidRPr="009C2FEE" w:rsidTr="004E3F6F">
        <w:trPr>
          <w:trHeight w:val="297"/>
          <w:jc w:val="center"/>
        </w:trPr>
        <w:tc>
          <w:tcPr>
            <w:tcW w:w="1559"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roofErr w:type="spellStart"/>
            <w:r w:rsidRPr="009C2FEE">
              <w:rPr>
                <w:rFonts w:ascii="Times New Roman" w:eastAsia="Times New Roman" w:hAnsi="Times New Roman" w:cs="Times New Roman"/>
                <w:sz w:val="16"/>
                <w:szCs w:val="16"/>
                <w:lang w:eastAsia="es-MX"/>
              </w:rPr>
              <w:t>IS</w:t>
            </w:r>
            <w:proofErr w:type="spellEnd"/>
            <w:r w:rsidRPr="009C2FEE">
              <w:rPr>
                <w:rFonts w:ascii="Times New Roman" w:eastAsia="Times New Roman" w:hAnsi="Times New Roman" w:cs="Times New Roman"/>
                <w:sz w:val="16"/>
                <w:szCs w:val="16"/>
                <w:lang w:eastAsia="es-MX"/>
              </w:rPr>
              <w:t>-03-01-01</w:t>
            </w:r>
          </w:p>
        </w:tc>
        <w:tc>
          <w:tcPr>
            <w:tcW w:w="2099" w:type="dxa"/>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Planta de azoteas</w:t>
            </w:r>
          </w:p>
        </w:tc>
      </w:tr>
    </w:tbl>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plano donde se muestran la ubicación de las coladeras que se conectarán a las bajadas pluviales se puede consultar en el Apéndice 27.</w:t>
      </w: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pacing w:val="-3"/>
          <w:sz w:val="24"/>
          <w:szCs w:val="24"/>
        </w:rPr>
        <w:t>Memoria de cálculo de bajadas pluviales interiores</w:t>
      </w:r>
    </w:p>
    <w:p w:rsidR="009C2FEE" w:rsidRPr="009C2FEE" w:rsidRDefault="009C2FEE" w:rsidP="009C2FEE">
      <w:pPr>
        <w:spacing w:after="0" w:line="240" w:lineRule="auto"/>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"4.2.1. </w:instrText>
      </w:r>
      <w:r w:rsidRPr="009C2FEE">
        <w:rPr>
          <w:rFonts w:ascii="Times New Roman" w:eastAsia="MS Mincho" w:hAnsi="Times New Roman" w:cs="Times New Roman"/>
          <w:b/>
          <w:spacing w:val="-3"/>
          <w:sz w:val="24"/>
          <w:szCs w:val="24"/>
        </w:rPr>
        <w:instrText>Memoria de cálculo de bajadas pluviales interiores</w:instrText>
      </w:r>
      <w:r w:rsidRPr="009C2FEE">
        <w:rPr>
          <w:rFonts w:ascii="Times New Roman" w:eastAsia="MS Mincho" w:hAnsi="Times New Roman" w:cs="Times New Roman"/>
          <w:b/>
          <w:sz w:val="24"/>
          <w:szCs w:val="24"/>
        </w:rPr>
        <w:instrText xml:space="preserve">" </w:instrText>
      </w:r>
      <w:r w:rsidRPr="009C2FEE">
        <w:rPr>
          <w:rFonts w:ascii="Times New Roman" w:eastAsia="MS Mincho" w:hAnsi="Times New Roman" w:cs="Times New Roman"/>
          <w:b/>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szCs w:val="24"/>
        </w:rPr>
        <w:t>Para calcular el gasto pluvial que será capaz de desalojar cada bajada pluvial se empleará la ecuación 4.1. Esta contiene el coeficiente de escurrimiento, que de acuerdo con la tabla 4.1 debe de tener un valor de 0.95 por tratarse de una azotea; una intensidad de lluvia de 150 mm/</w:t>
      </w:r>
      <w:proofErr w:type="spellStart"/>
      <w:r w:rsidRPr="009C2FEE">
        <w:rPr>
          <w:rFonts w:ascii="Times New Roman" w:eastAsia="MS Mincho" w:hAnsi="Times New Roman" w:cs="Times New Roman"/>
          <w:spacing w:val="-3"/>
          <w:szCs w:val="24"/>
        </w:rPr>
        <w:t>hr</w:t>
      </w:r>
      <w:proofErr w:type="spellEnd"/>
      <w:r w:rsidRPr="009C2FEE">
        <w:rPr>
          <w:rFonts w:ascii="Times New Roman" w:eastAsia="MS Mincho" w:hAnsi="Times New Roman" w:cs="Times New Roman"/>
          <w:spacing w:val="-3"/>
          <w:szCs w:val="24"/>
        </w:rPr>
        <w:t xml:space="preserve"> (duración de 5 minutos y periodo de </w:t>
      </w:r>
      <w:r w:rsidRPr="009C2FEE">
        <w:rPr>
          <w:rFonts w:ascii="Times New Roman" w:eastAsia="MS Mincho" w:hAnsi="Times New Roman" w:cs="Times New Roman"/>
          <w:spacing w:val="-3"/>
        </w:rPr>
        <w:t>retorno de 10 años), ver figura 4.1; el área estará en función de la distribución que se dé en la azotea, ver la figura 4.2, en la cual se muestran la distribución de áreas tributarias correspondientes a las bajadas pluviales.</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Q=0.0278CIA                                                                    (4.1)</m:t>
          </m:r>
        </m:oMath>
      </m:oMathPara>
    </w:p>
    <w:p w:rsidR="009C2FEE" w:rsidRPr="009C2FEE" w:rsidRDefault="009C2FEE" w:rsidP="009C2FEE">
      <w:pPr>
        <w:spacing w:after="0" w:line="240" w:lineRule="auto"/>
        <w:jc w:val="both"/>
        <w:rPr>
          <w:rFonts w:ascii="Times New Roman" w:eastAsia="MS Mincho" w:hAnsi="Times New Roman" w:cs="Times New Roman"/>
          <w:b/>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De manera demostrativa se realizará el ejercicio para la bajada número 1, los resultados de los cálculos de todas las bajadas pluviales se muestran en la tabla 4.4.</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área correspondiente para la bajada de agua pluvial 1 según lo indicado en la figura 4.2, es de 217 m²; coeficiente de escurrimiento de 0.95; intensidad de lluvia de 150 mm/</w:t>
      </w:r>
      <w:proofErr w:type="spellStart"/>
      <w:r w:rsidRPr="009C2FEE">
        <w:rPr>
          <w:rFonts w:ascii="Times New Roman" w:eastAsia="MS Mincho" w:hAnsi="Times New Roman" w:cs="Times New Roman"/>
          <w:spacing w:val="-3"/>
        </w:rPr>
        <w:t>hr</w:t>
      </w:r>
      <w:proofErr w:type="spellEnd"/>
      <w:r w:rsidRPr="009C2FEE">
        <w:rPr>
          <w:rFonts w:ascii="Times New Roman" w:eastAsia="MS Mincho" w:hAnsi="Times New Roman" w:cs="Times New Roman"/>
          <w:spacing w:val="-3"/>
        </w:rPr>
        <w:t>.</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Sustituyendo en la ecuación 4.1</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b/>
          <w:spacing w:val="-3"/>
        </w:rPr>
      </w:pPr>
      <m:oMathPara>
        <m:oMathParaPr>
          <m:jc m:val="center"/>
        </m:oMathParaPr>
        <m:oMath>
          <m:r>
            <w:rPr>
              <w:rFonts w:ascii="Cambria Math" w:eastAsia="MS Mincho" w:hAnsi="Cambria Math" w:cs="Times New Roman"/>
              <w:spacing w:val="-3"/>
            </w:rPr>
            <m:t>Q=</m:t>
          </m:r>
          <m:d>
            <m:dPr>
              <m:ctrlPr>
                <w:rPr>
                  <w:rFonts w:ascii="Cambria Math" w:eastAsia="MS Mincho" w:hAnsi="Cambria Math" w:cs="Times New Roman"/>
                  <w:i/>
                  <w:spacing w:val="-3"/>
                </w:rPr>
              </m:ctrlPr>
            </m:dPr>
            <m:e>
              <m:r>
                <w:rPr>
                  <w:rFonts w:ascii="Cambria Math" w:eastAsia="MS Mincho" w:hAnsi="Cambria Math" w:cs="Times New Roman"/>
                  <w:spacing w:val="-3"/>
                </w:rPr>
                <m:t>0.0278</m:t>
              </m:r>
            </m:e>
          </m:d>
          <m:d>
            <m:dPr>
              <m:ctrlPr>
                <w:rPr>
                  <w:rFonts w:ascii="Cambria Math" w:eastAsia="MS Mincho" w:hAnsi="Cambria Math" w:cs="Times New Roman"/>
                  <w:i/>
                  <w:spacing w:val="-3"/>
                </w:rPr>
              </m:ctrlPr>
            </m:dPr>
            <m:e>
              <m:r>
                <w:rPr>
                  <w:rFonts w:ascii="Cambria Math" w:eastAsia="MS Mincho" w:hAnsi="Cambria Math" w:cs="Times New Roman"/>
                  <w:spacing w:val="-3"/>
                </w:rPr>
                <m:t>0.95</m:t>
              </m:r>
            </m:e>
          </m:d>
          <m:d>
            <m:dPr>
              <m:ctrlPr>
                <w:rPr>
                  <w:rFonts w:ascii="Cambria Math" w:eastAsia="MS Mincho" w:hAnsi="Cambria Math" w:cs="Times New Roman"/>
                  <w:i/>
                  <w:spacing w:val="-3"/>
                </w:rPr>
              </m:ctrlPr>
            </m:dPr>
            <m:e>
              <m:r>
                <w:rPr>
                  <w:rFonts w:ascii="Cambria Math" w:eastAsia="MS Mincho" w:hAnsi="Cambria Math" w:cs="Times New Roman"/>
                  <w:spacing w:val="-3"/>
                </w:rPr>
                <m:t>150</m:t>
              </m:r>
            </m:e>
          </m:d>
          <m:d>
            <m:dPr>
              <m:ctrlPr>
                <w:rPr>
                  <w:rFonts w:ascii="Cambria Math" w:eastAsia="MS Mincho" w:hAnsi="Cambria Math" w:cs="Times New Roman"/>
                  <w:i/>
                  <w:spacing w:val="-3"/>
                </w:rPr>
              </m:ctrlPr>
            </m:dPr>
            <m:e>
              <m:r>
                <w:rPr>
                  <w:rFonts w:ascii="Cambria Math" w:eastAsia="MS Mincho" w:hAnsi="Cambria Math" w:cs="Times New Roman"/>
                  <w:spacing w:val="-3"/>
                </w:rPr>
                <m:t>2.17</m:t>
              </m:r>
            </m:e>
          </m:d>
          <m:r>
            <w:rPr>
              <w:rFonts w:ascii="Cambria Math" w:eastAsia="MS Mincho" w:hAnsi="Cambria Math" w:cs="Times New Roman"/>
              <w:spacing w:val="-3"/>
            </w:rPr>
            <m:t>=</m:t>
          </m:r>
          <m:r>
            <m:rPr>
              <m:sty m:val="bi"/>
            </m:rPr>
            <w:rPr>
              <w:rFonts w:ascii="Cambria Math" w:eastAsia="MS Mincho" w:hAnsi="Cambria Math" w:cs="Times New Roman"/>
              <w:spacing w:val="-3"/>
            </w:rPr>
            <m:t>8.6 l/s</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Una vez determinado el gasto se procede a calcular el diámetro teórico, con el apoyo de la ecuación de </w:t>
      </w:r>
      <w:proofErr w:type="spellStart"/>
      <w:r w:rsidRPr="009C2FEE">
        <w:rPr>
          <w:rFonts w:ascii="Times New Roman" w:eastAsia="MS Mincho" w:hAnsi="Times New Roman" w:cs="Times New Roman"/>
          <w:spacing w:val="-3"/>
        </w:rPr>
        <w:t>Manning</w:t>
      </w:r>
      <w:proofErr w:type="spellEnd"/>
      <w:r w:rsidRPr="009C2FEE">
        <w:rPr>
          <w:rFonts w:ascii="Times New Roman" w:eastAsia="MS Mincho" w:hAnsi="Times New Roman" w:cs="Times New Roman"/>
          <w:spacing w:val="-3"/>
        </w:rPr>
        <w:t xml:space="preserve"> y continuidad, ecuaciones 3.1 y 3.2 respectivamente.</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b/>
          <w:spacing w:val="-3"/>
        </w:rPr>
      </w:pPr>
      <m:oMathPara>
        <m:oMathParaPr>
          <m:jc m:val="right"/>
        </m:oMathParaPr>
        <m:oMath>
          <m:r>
            <w:rPr>
              <w:rFonts w:ascii="Cambria Math" w:eastAsia="MS Mincho" w:hAnsi="Cambria Math" w:cs="Times New Roman"/>
              <w:spacing w:val="-3"/>
            </w:rPr>
            <m:t>v=</m:t>
          </m:r>
          <m:f>
            <m:fPr>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n</m:t>
              </m:r>
            </m:den>
          </m:f>
          <m:sSup>
            <m:sSupPr>
              <m:ctrlPr>
                <w:rPr>
                  <w:rFonts w:ascii="Cambria Math" w:eastAsia="MS Mincho" w:hAnsi="Cambria Math" w:cs="Times New Roman"/>
                  <w:i/>
                  <w:spacing w:val="-3"/>
                </w:rPr>
              </m:ctrlPr>
            </m:sSupPr>
            <m:e>
              <m:sSub>
                <m:sSubPr>
                  <m:ctrlPr>
                    <w:rPr>
                      <w:rFonts w:ascii="Cambria Math" w:eastAsia="MS Mincho" w:hAnsi="Cambria Math" w:cs="Times New Roman"/>
                      <w:i/>
                      <w:spacing w:val="-3"/>
                    </w:rPr>
                  </m:ctrlPr>
                </m:sSubPr>
                <m:e>
                  <m:r>
                    <w:rPr>
                      <w:rFonts w:ascii="Cambria Math" w:eastAsia="MS Mincho" w:hAnsi="Cambria Math" w:cs="Times New Roman"/>
                      <w:spacing w:val="-3"/>
                    </w:rPr>
                    <m:t>R</m:t>
                  </m:r>
                </m:e>
                <m:sub>
                  <m:r>
                    <w:rPr>
                      <w:rFonts w:ascii="Cambria Math" w:eastAsia="MS Mincho" w:hAnsi="Cambria Math" w:cs="Times New Roman"/>
                      <w:spacing w:val="-3"/>
                    </w:rPr>
                    <m:t>h</m:t>
                  </m:r>
                </m:sub>
              </m:sSub>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r>
            <w:rPr>
              <w:rFonts w:ascii="Cambria Math" w:eastAsia="MS Mincho" w:hAnsi="Cambria Math" w:cs="Times New Roman"/>
              <w:spacing w:val="-3"/>
            </w:rPr>
            <m:t xml:space="preserve">                                                                      (3.1)</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b/>
          <w:spacing w:val="-3"/>
        </w:rPr>
      </w:pPr>
      <m:oMathPara>
        <m:oMathParaPr>
          <m:jc m:val="right"/>
        </m:oMathParaPr>
        <m:oMath>
          <m:r>
            <w:rPr>
              <w:rFonts w:ascii="Cambria Math" w:eastAsia="MS Mincho" w:hAnsi="Cambria Math" w:cs="Times New Roman"/>
              <w:spacing w:val="-3"/>
            </w:rPr>
            <m:t>Q=AV                                                                               (3.2 )</m:t>
          </m:r>
        </m:oMath>
      </m:oMathPara>
    </w:p>
    <w:p w:rsidR="009C2FEE" w:rsidRPr="009C2FEE" w:rsidRDefault="009C2FEE" w:rsidP="009C2FEE">
      <w:pPr>
        <w:spacing w:after="0" w:line="240" w:lineRule="auto"/>
        <w:jc w:val="both"/>
        <w:rPr>
          <w:rFonts w:ascii="Times New Roman" w:eastAsia="MS Mincho" w:hAnsi="Times New Roman" w:cs="Times New Roman"/>
          <w:spacing w:val="-3"/>
          <w:sz w:val="24"/>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r w:rsidRPr="009C2FEE">
        <w:rPr>
          <w:rFonts w:ascii="Times New Roman" w:eastAsia="MS Mincho" w:hAnsi="Times New Roman" w:cs="Times New Roman"/>
          <w:spacing w:val="-3"/>
          <w:szCs w:val="24"/>
        </w:rPr>
        <w:t>Sustituyendo 3.1 en 3.2 se obtiene.</w:t>
      </w: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Q=A</m:t>
          </m:r>
          <m:f>
            <m:fPr>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n</m:t>
              </m:r>
            </m:den>
          </m:f>
          <m:sSup>
            <m:sSupPr>
              <m:ctrlPr>
                <w:rPr>
                  <w:rFonts w:ascii="Cambria Math" w:eastAsia="MS Mincho" w:hAnsi="Cambria Math" w:cs="Times New Roman"/>
                  <w:i/>
                  <w:spacing w:val="-3"/>
                </w:rPr>
              </m:ctrlPr>
            </m:sSupPr>
            <m:e>
              <m:sSub>
                <m:sSubPr>
                  <m:ctrlPr>
                    <w:rPr>
                      <w:rFonts w:ascii="Cambria Math" w:eastAsia="MS Mincho" w:hAnsi="Cambria Math" w:cs="Times New Roman"/>
                      <w:i/>
                      <w:spacing w:val="-3"/>
                    </w:rPr>
                  </m:ctrlPr>
                </m:sSubPr>
                <m:e>
                  <m:r>
                    <w:rPr>
                      <w:rFonts w:ascii="Cambria Math" w:eastAsia="MS Mincho" w:hAnsi="Cambria Math" w:cs="Times New Roman"/>
                      <w:spacing w:val="-3"/>
                    </w:rPr>
                    <m:t>R</m:t>
                  </m:r>
                </m:e>
                <m:sub>
                  <m:r>
                    <w:rPr>
                      <w:rFonts w:ascii="Cambria Math" w:eastAsia="MS Mincho" w:hAnsi="Cambria Math" w:cs="Times New Roman"/>
                      <w:spacing w:val="-3"/>
                    </w:rPr>
                    <m:t>h</m:t>
                  </m:r>
                </m:sub>
              </m:sSub>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r>
            <w:rPr>
              <w:rFonts w:ascii="Cambria Math" w:eastAsia="MS Mincho" w:hAnsi="Cambria Math" w:cs="Times New Roman"/>
              <w:spacing w:val="-3"/>
            </w:rPr>
            <m:t xml:space="preserve">                                                                       (4.2)</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Teniendo presente que para una sección circular el radio hidráulico (</w:t>
      </w:r>
      <w:r w:rsidRPr="009C2FEE">
        <w:rPr>
          <w:rFonts w:ascii="Times New Roman" w:eastAsia="MS Mincho" w:hAnsi="Times New Roman" w:cs="Times New Roman"/>
          <w:i/>
          <w:spacing w:val="-3"/>
        </w:rPr>
        <w:t>Rh</w:t>
      </w:r>
      <w:r w:rsidRPr="009C2FEE">
        <w:rPr>
          <w:rFonts w:ascii="Times New Roman" w:eastAsia="MS Mincho" w:hAnsi="Times New Roman" w:cs="Times New Roman"/>
          <w:spacing w:val="-3"/>
        </w:rPr>
        <w:t>) equivale al diámetro interior (</w:t>
      </w:r>
      <w:r w:rsidRPr="009C2FEE">
        <w:rPr>
          <w:rFonts w:ascii="Times New Roman" w:eastAsia="MS Mincho" w:hAnsi="Times New Roman" w:cs="Times New Roman"/>
          <w:i/>
          <w:spacing w:val="-3"/>
        </w:rPr>
        <w:t>D</w:t>
      </w:r>
      <w:r w:rsidRPr="009C2FEE">
        <w:rPr>
          <w:rFonts w:ascii="Times New Roman" w:eastAsia="MS Mincho" w:hAnsi="Times New Roman" w:cs="Times New Roman"/>
          <w:spacing w:val="-3"/>
        </w:rPr>
        <w:t xml:space="preserve">) entre 4 y que el área de la tubería es igual </w:t>
      </w:r>
      <w:r w:rsidRPr="009C2FEE">
        <w:rPr>
          <w:rFonts w:ascii="Symbol" w:eastAsia="MS Mincho" w:hAnsi="Symbol" w:cs="Times New Roman"/>
          <w:spacing w:val="-3"/>
        </w:rPr>
        <w:t></w:t>
      </w:r>
      <w:r w:rsidRPr="009C2FEE">
        <w:rPr>
          <w:rFonts w:ascii="Times New Roman" w:eastAsia="MS Mincho" w:hAnsi="Times New Roman" w:cs="Times New Roman"/>
          <w:spacing w:val="-3"/>
        </w:rPr>
        <w:t xml:space="preserve"> por diámetro al cuadrado (</w:t>
      </w:r>
      <w:proofErr w:type="spellStart"/>
      <w:r w:rsidRPr="009C2FEE">
        <w:rPr>
          <w:rFonts w:ascii="Times New Roman" w:eastAsia="MS Mincho" w:hAnsi="Times New Roman" w:cs="Times New Roman"/>
          <w:i/>
          <w:spacing w:val="-3"/>
        </w:rPr>
        <w:t>D²</w:t>
      </w:r>
      <w:proofErr w:type="spellEnd"/>
      <w:r w:rsidRPr="009C2FEE">
        <w:rPr>
          <w:rFonts w:ascii="Times New Roman" w:eastAsia="MS Mincho" w:hAnsi="Times New Roman" w:cs="Times New Roman"/>
          <w:spacing w:val="-3"/>
        </w:rPr>
        <w:t>) entre 4. Sustituyendo en 4.2</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224A04" w:rsidP="009C2FEE">
      <w:pPr>
        <w:spacing w:after="0" w:line="240" w:lineRule="auto"/>
        <w:jc w:val="both"/>
        <w:rPr>
          <w:rFonts w:ascii="Times New Roman" w:eastAsia="MS Mincho" w:hAnsi="Times New Roman" w:cs="Times New Roman"/>
          <w:spacing w:val="-3"/>
          <w:szCs w:val="24"/>
        </w:rPr>
      </w:pPr>
      <m:oMathPara>
        <m:oMathParaPr>
          <m:jc m:val="right"/>
        </m:oMathParaPr>
        <m:oMath>
          <m:f>
            <m:fPr>
              <m:ctrlPr>
                <w:rPr>
                  <w:rFonts w:ascii="Cambria Math" w:eastAsia="MS Mincho" w:hAnsi="Cambria Math" w:cs="Times New Roman"/>
                  <w:i/>
                  <w:spacing w:val="-3"/>
                </w:rPr>
              </m:ctrlPr>
            </m:fPr>
            <m:num>
              <m:r>
                <w:rPr>
                  <w:rFonts w:ascii="Cambria Math" w:eastAsia="MS Mincho" w:hAnsi="Cambria Math" w:cs="Times New Roman"/>
                  <w:spacing w:val="-3"/>
                </w:rPr>
                <m:t>Qn</m:t>
              </m:r>
            </m:num>
            <m:den>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den>
          </m:f>
          <m:r>
            <w:rPr>
              <w:rFonts w:ascii="Cambria Math" w:eastAsia="MS Mincho" w:hAnsi="Cambria Math" w:cs="Times New Roman"/>
              <w:spacing w:val="-3"/>
            </w:rPr>
            <m:t>=</m:t>
          </m:r>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m:rPr>
                      <m:sty m:val="p"/>
                    </m:rPr>
                    <w:rPr>
                      <w:rFonts w:ascii="Cambria Math" w:eastAsia="MS Mincho" w:hAnsi="Cambria Math" w:cs="Times New Roman"/>
                      <w:spacing w:val="-3"/>
                    </w:rPr>
                    <m:t>π</m:t>
                  </m:r>
                  <m:sSup>
                    <m:sSupPr>
                      <m:ctrlPr>
                        <w:rPr>
                          <w:rFonts w:ascii="Cambria Math" w:eastAsia="MS Mincho" w:hAnsi="Cambria Math" w:cs="Times New Roman"/>
                          <w:spacing w:val="-3"/>
                        </w:rPr>
                      </m:ctrlPr>
                    </m:sSupPr>
                    <m:e>
                      <m:r>
                        <w:rPr>
                          <w:rFonts w:ascii="Cambria Math" w:eastAsia="MS Mincho" w:hAnsi="Cambria Math" w:cs="Times New Roman"/>
                          <w:spacing w:val="-3"/>
                        </w:rPr>
                        <m:t>D</m:t>
                      </m:r>
                    </m:e>
                    <m:sup>
                      <m:r>
                        <w:rPr>
                          <w:rFonts w:ascii="Cambria Math" w:eastAsia="MS Mincho" w:hAnsi="Cambria Math" w:cs="Times New Roman"/>
                          <w:spacing w:val="-3"/>
                        </w:rPr>
                        <m:t>2</m:t>
                      </m:r>
                    </m:sup>
                  </m:sSup>
                </m:num>
                <m:den>
                  <m:r>
                    <w:rPr>
                      <w:rFonts w:ascii="Cambria Math" w:eastAsia="MS Mincho" w:hAnsi="Cambria Math" w:cs="Times New Roman"/>
                      <w:spacing w:val="-3"/>
                    </w:rPr>
                    <m:t>4</m:t>
                  </m:r>
                </m:den>
              </m:f>
            </m:e>
          </m:d>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w:rPr>
                          <w:rFonts w:ascii="Cambria Math" w:eastAsia="MS Mincho" w:hAnsi="Cambria Math" w:cs="Times New Roman"/>
                          <w:spacing w:val="-3"/>
                        </w:rPr>
                        <m:t>D</m:t>
                      </m:r>
                    </m:num>
                    <m:den>
                      <m:r>
                        <w:rPr>
                          <w:rFonts w:ascii="Cambria Math" w:eastAsia="MS Mincho" w:hAnsi="Cambria Math" w:cs="Times New Roman"/>
                          <w:spacing w:val="-3"/>
                        </w:rPr>
                        <m:t>4</m:t>
                      </m:r>
                    </m:den>
                  </m:f>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r>
            <w:rPr>
              <w:rFonts w:ascii="Cambria Math" w:eastAsia="MS Mincho" w:hAnsi="Cambria Math" w:cs="Times New Roman"/>
              <w:spacing w:val="-3"/>
            </w:rPr>
            <m:t xml:space="preserve">                                                                      (4.3)</m:t>
          </m:r>
        </m:oMath>
      </m:oMathPara>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r w:rsidRPr="009C2FEE">
        <w:rPr>
          <w:rFonts w:ascii="Times New Roman" w:eastAsia="MS Mincho" w:hAnsi="Times New Roman" w:cs="Times New Roman"/>
          <w:spacing w:val="-3"/>
          <w:szCs w:val="24"/>
        </w:rPr>
        <w:t>Despejando el diámetro y teniendo presente que la pendiente de la tubería resulta de dividir el desnivel entre la longitud de la tubería, y si la tubería es vertical, el desnivel es la distancia descendida por el líquido y ésta es igual a la longitud del tubo, por lo que la pendiente es igual a uno (</w:t>
      </w:r>
      <w:r w:rsidRPr="009C2FEE">
        <w:rPr>
          <w:rFonts w:ascii="Times New Roman" w:eastAsia="MS Mincho" w:hAnsi="Times New Roman" w:cs="Times New Roman"/>
          <w:i/>
          <w:spacing w:val="-3"/>
          <w:szCs w:val="24"/>
        </w:rPr>
        <w:t>S=1</w:t>
      </w:r>
      <w:r w:rsidRPr="009C2FEE">
        <w:rPr>
          <w:rFonts w:ascii="Times New Roman" w:eastAsia="MS Mincho" w:hAnsi="Times New Roman" w:cs="Times New Roman"/>
          <w:spacing w:val="-3"/>
          <w:szCs w:val="24"/>
        </w:rPr>
        <w:t>). Despejando y simplificando, el diámetro quedaría como lo indica la ecuación 4.4.</w:t>
      </w: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m:oMathPara>
        <m:oMathParaPr>
          <m:jc m:val="right"/>
        </m:oMathParaPr>
        <m:oMath>
          <m:r>
            <w:rPr>
              <w:rFonts w:ascii="Cambria Math" w:eastAsia="MS Mincho" w:hAnsi="Cambria Math" w:cs="Times New Roman"/>
              <w:spacing w:val="-3"/>
            </w:rPr>
            <m:t>D=</m:t>
          </m:r>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r>
                    <w:rPr>
                      <w:rFonts w:ascii="Cambria Math" w:eastAsia="MS Mincho" w:hAnsi="Cambria Math" w:cs="Times New Roman"/>
                      <w:spacing w:val="-3"/>
                    </w:rPr>
                    <m:t>3.208Qn</m:t>
                  </m:r>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3</m:t>
                  </m:r>
                </m:num>
                <m:den>
                  <m:r>
                    <w:rPr>
                      <w:rFonts w:ascii="Cambria Math" w:eastAsia="MS Mincho" w:hAnsi="Cambria Math" w:cs="Times New Roman"/>
                      <w:spacing w:val="-3"/>
                    </w:rPr>
                    <m:t>8</m:t>
                  </m:r>
                </m:den>
              </m:f>
            </m:sup>
          </m:sSup>
          <m:r>
            <w:rPr>
              <w:rFonts w:ascii="Cambria Math" w:eastAsia="MS Mincho" w:hAnsi="Cambria Math" w:cs="Times New Roman"/>
              <w:spacing w:val="-3"/>
            </w:rPr>
            <m:t xml:space="preserve">                                                                       (4.4)</m:t>
          </m:r>
        </m:oMath>
      </m:oMathPara>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r w:rsidRPr="009C2FEE">
        <w:rPr>
          <w:rFonts w:ascii="Times New Roman" w:eastAsia="MS Mincho" w:hAnsi="Times New Roman" w:cs="Times New Roman"/>
          <w:spacing w:val="-3"/>
          <w:szCs w:val="24"/>
        </w:rPr>
        <w:t>Sustituyendo en 4.4 el valor del gasto obtenido anteriormente (</w:t>
      </w:r>
      <w:r w:rsidRPr="009C2FEE">
        <w:rPr>
          <w:rFonts w:ascii="Times New Roman" w:eastAsia="MS Mincho" w:hAnsi="Times New Roman" w:cs="Times New Roman"/>
          <w:i/>
          <w:spacing w:val="-3"/>
          <w:szCs w:val="24"/>
        </w:rPr>
        <w:t>Q=8.6 l/s=</w:t>
      </w:r>
      <w:proofErr w:type="spellStart"/>
      <w:r w:rsidRPr="009C2FEE">
        <w:rPr>
          <w:rFonts w:ascii="Times New Roman" w:eastAsia="MS Mincho" w:hAnsi="Times New Roman" w:cs="Times New Roman"/>
          <w:i/>
          <w:spacing w:val="-3"/>
          <w:szCs w:val="24"/>
        </w:rPr>
        <w:t>0.008m³</w:t>
      </w:r>
      <w:proofErr w:type="spellEnd"/>
      <w:r w:rsidRPr="009C2FEE">
        <w:rPr>
          <w:rFonts w:ascii="Times New Roman" w:eastAsia="MS Mincho" w:hAnsi="Times New Roman" w:cs="Times New Roman"/>
          <w:i/>
          <w:spacing w:val="-3"/>
          <w:szCs w:val="24"/>
        </w:rPr>
        <w:t>/s</w:t>
      </w:r>
      <w:r w:rsidRPr="009C2FEE">
        <w:rPr>
          <w:rFonts w:ascii="Times New Roman" w:eastAsia="MS Mincho" w:hAnsi="Times New Roman" w:cs="Times New Roman"/>
          <w:spacing w:val="-3"/>
          <w:szCs w:val="24"/>
        </w:rPr>
        <w:t>) con una rugosidad (</w:t>
      </w:r>
      <w:r w:rsidRPr="009C2FEE">
        <w:rPr>
          <w:rFonts w:ascii="Times New Roman" w:eastAsia="MS Mincho" w:hAnsi="Times New Roman" w:cs="Times New Roman"/>
          <w:i/>
          <w:spacing w:val="-3"/>
          <w:szCs w:val="24"/>
        </w:rPr>
        <w:t>n</w:t>
      </w:r>
      <w:r w:rsidRPr="009C2FEE">
        <w:rPr>
          <w:rFonts w:ascii="Times New Roman" w:eastAsia="MS Mincho" w:hAnsi="Times New Roman" w:cs="Times New Roman"/>
          <w:spacing w:val="-3"/>
          <w:szCs w:val="24"/>
        </w:rPr>
        <w:t>) de 0.013.</w:t>
      </w: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
          <m:r>
            <w:rPr>
              <w:rFonts w:ascii="Cambria Math" w:eastAsia="MS Mincho" w:hAnsi="Cambria Math" w:cs="Times New Roman"/>
              <w:spacing w:val="-3"/>
            </w:rPr>
            <m:t>D=</m:t>
          </m:r>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d>
                    <m:dPr>
                      <m:ctrlPr>
                        <w:rPr>
                          <w:rFonts w:ascii="Cambria Math" w:eastAsia="MS Mincho" w:hAnsi="Cambria Math" w:cs="Times New Roman"/>
                          <w:i/>
                          <w:spacing w:val="-3"/>
                        </w:rPr>
                      </m:ctrlPr>
                    </m:dPr>
                    <m:e>
                      <m:r>
                        <w:rPr>
                          <w:rFonts w:ascii="Cambria Math" w:eastAsia="MS Mincho" w:hAnsi="Cambria Math" w:cs="Times New Roman"/>
                          <w:spacing w:val="-3"/>
                        </w:rPr>
                        <m:t>3.208</m:t>
                      </m:r>
                    </m:e>
                  </m:d>
                  <m:d>
                    <m:dPr>
                      <m:ctrlPr>
                        <w:rPr>
                          <w:rFonts w:ascii="Cambria Math" w:eastAsia="MS Mincho" w:hAnsi="Cambria Math" w:cs="Times New Roman"/>
                          <w:i/>
                          <w:spacing w:val="-3"/>
                        </w:rPr>
                      </m:ctrlPr>
                    </m:dPr>
                    <m:e>
                      <m:r>
                        <w:rPr>
                          <w:rFonts w:ascii="Cambria Math" w:eastAsia="MS Mincho" w:hAnsi="Cambria Math" w:cs="Times New Roman"/>
                          <w:spacing w:val="-3"/>
                        </w:rPr>
                        <m:t>0.008</m:t>
                      </m:r>
                    </m:e>
                  </m:d>
                  <m:d>
                    <m:dPr>
                      <m:ctrlPr>
                        <w:rPr>
                          <w:rFonts w:ascii="Cambria Math" w:eastAsia="MS Mincho" w:hAnsi="Cambria Math" w:cs="Times New Roman"/>
                          <w:i/>
                          <w:spacing w:val="-3"/>
                        </w:rPr>
                      </m:ctrlPr>
                    </m:dPr>
                    <m:e>
                      <m:r>
                        <w:rPr>
                          <w:rFonts w:ascii="Cambria Math" w:eastAsia="MS Mincho" w:hAnsi="Cambria Math" w:cs="Times New Roman"/>
                          <w:spacing w:val="-3"/>
                        </w:rPr>
                        <m:t>0.013</m:t>
                      </m:r>
                    </m:e>
                  </m:d>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3</m:t>
                  </m:r>
                </m:num>
                <m:den>
                  <m:r>
                    <w:rPr>
                      <w:rFonts w:ascii="Cambria Math" w:eastAsia="MS Mincho" w:hAnsi="Cambria Math" w:cs="Times New Roman"/>
                      <w:spacing w:val="-3"/>
                    </w:rPr>
                    <m:t>8</m:t>
                  </m:r>
                </m:den>
              </m:f>
            </m:sup>
          </m:sSup>
          <m:r>
            <w:rPr>
              <w:rFonts w:ascii="Cambria Math" w:eastAsia="MS Mincho" w:hAnsi="Cambria Math" w:cs="Times New Roman"/>
              <w:spacing w:val="-3"/>
            </w:rPr>
            <m:t>=0.05m</m:t>
          </m:r>
        </m:oMath>
      </m:oMathPara>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9C2FEE" w:rsidP="009C2FEE">
      <w:pPr>
        <w:spacing w:after="0" w:line="240" w:lineRule="auto"/>
        <w:jc w:val="both"/>
        <w:rPr>
          <w:rFonts w:ascii="Times New Roman" w:eastAsia="MS Mincho" w:hAnsi="Times New Roman" w:cs="Times New Roman"/>
          <w:spacing w:val="-3"/>
          <w:szCs w:val="24"/>
        </w:rPr>
      </w:pPr>
      <w:r w:rsidRPr="009C2FEE">
        <w:rPr>
          <w:rFonts w:ascii="Times New Roman" w:eastAsia="MS Mincho" w:hAnsi="Times New Roman" w:cs="Times New Roman"/>
          <w:spacing w:val="-3"/>
          <w:szCs w:val="24"/>
        </w:rPr>
        <w:t>Cabe mencionarse que este diámetro se determinó para tubo lleno, pero se recomienda que el área necesaria en la tubería deba ser cuatro veces más. Por lo que diámetro de la bajada será el doble del calculado, ecuación 4.5.</w:t>
      </w:r>
    </w:p>
    <w:p w:rsidR="009C2FEE" w:rsidRPr="009C2FEE" w:rsidRDefault="009C2FEE" w:rsidP="009C2FEE">
      <w:pPr>
        <w:spacing w:after="0" w:line="240" w:lineRule="auto"/>
        <w:jc w:val="both"/>
        <w:rPr>
          <w:rFonts w:ascii="Times New Roman" w:eastAsia="MS Mincho" w:hAnsi="Times New Roman" w:cs="Times New Roman"/>
          <w:spacing w:val="-3"/>
          <w:szCs w:val="24"/>
        </w:rPr>
      </w:pPr>
    </w:p>
    <w:p w:rsidR="009C2FEE" w:rsidRPr="009C2FEE" w:rsidRDefault="00224A04" w:rsidP="009C2FEE">
      <w:pPr>
        <w:spacing w:after="0" w:line="240" w:lineRule="auto"/>
        <w:jc w:val="both"/>
        <w:rPr>
          <w:rFonts w:ascii="Times New Roman" w:eastAsia="MS Mincho" w:hAnsi="Times New Roman" w:cs="Times New Roman"/>
          <w:spacing w:val="-3"/>
        </w:rPr>
      </w:pPr>
      <m:oMathPara>
        <m:oMathParaPr>
          <m:jc m:val="right"/>
        </m:oMathParaPr>
        <m:oMath>
          <m:sSub>
            <m:sSubPr>
              <m:ctrlPr>
                <w:rPr>
                  <w:rFonts w:ascii="Cambria Math" w:eastAsia="MS Mincho" w:hAnsi="Cambria Math" w:cs="Times New Roman"/>
                  <w:i/>
                  <w:spacing w:val="-3"/>
                </w:rPr>
              </m:ctrlPr>
            </m:sSubPr>
            <m:e>
              <m:r>
                <w:rPr>
                  <w:rFonts w:ascii="Cambria Math" w:eastAsia="MS Mincho" w:hAnsi="Cambria Math" w:cs="Times New Roman"/>
                  <w:spacing w:val="-3"/>
                </w:rPr>
                <m:t>D</m:t>
              </m:r>
            </m:e>
            <m:sub>
              <m:r>
                <w:rPr>
                  <w:rFonts w:ascii="Cambria Math" w:eastAsia="MS Mincho" w:hAnsi="Cambria Math" w:cs="Times New Roman"/>
                  <w:spacing w:val="-3"/>
                </w:rPr>
                <m:t>BAJADA</m:t>
              </m:r>
            </m:sub>
          </m:sSub>
          <m:r>
            <w:rPr>
              <w:rFonts w:ascii="Cambria Math" w:eastAsia="MS Mincho" w:hAnsi="Cambria Math" w:cs="Times New Roman"/>
              <w:spacing w:val="-3"/>
            </w:rPr>
            <m:t>=2D                                                                       (4.5)</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Para finalmente obtener el diámetro de la bajada pluvial 1 se sustituye en 4.5.</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224A04" w:rsidP="009C2FEE">
      <w:pPr>
        <w:spacing w:after="0" w:line="240" w:lineRule="auto"/>
        <w:jc w:val="both"/>
        <w:rPr>
          <w:rFonts w:ascii="Times New Roman" w:eastAsia="MS Mincho" w:hAnsi="Times New Roman" w:cs="Times New Roman"/>
          <w:noProof/>
          <w:spacing w:val="-3"/>
        </w:rPr>
      </w:pPr>
      <m:oMathPara>
        <m:oMathParaPr>
          <m:jc m:val="center"/>
        </m:oMathParaPr>
        <m:oMath>
          <m:sSub>
            <m:sSubPr>
              <m:ctrlPr>
                <w:rPr>
                  <w:rFonts w:ascii="Cambria Math" w:eastAsia="MS Mincho" w:hAnsi="Cambria Math" w:cs="Times New Roman"/>
                  <w:i/>
                  <w:spacing w:val="-3"/>
                </w:rPr>
              </m:ctrlPr>
            </m:sSubPr>
            <m:e>
              <m:r>
                <w:rPr>
                  <w:rFonts w:ascii="Cambria Math" w:eastAsia="MS Mincho" w:hAnsi="Cambria Math" w:cs="Times New Roman"/>
                  <w:spacing w:val="-3"/>
                </w:rPr>
                <m:t>D</m:t>
              </m:r>
            </m:e>
            <m:sub>
              <m:r>
                <w:rPr>
                  <w:rFonts w:ascii="Cambria Math" w:eastAsia="MS Mincho" w:hAnsi="Cambria Math" w:cs="Times New Roman"/>
                  <w:spacing w:val="-3"/>
                </w:rPr>
                <m:t>BAJADA</m:t>
              </m:r>
            </m:sub>
          </m:sSub>
          <m:r>
            <w:rPr>
              <w:rFonts w:ascii="Cambria Math" w:eastAsia="MS Mincho" w:hAnsi="Cambria Math" w:cs="Times New Roman"/>
              <w:spacing w:val="-3"/>
            </w:rPr>
            <m:t>=2</m:t>
          </m:r>
          <m:d>
            <m:dPr>
              <m:ctrlPr>
                <w:rPr>
                  <w:rFonts w:ascii="Cambria Math" w:eastAsia="MS Mincho" w:hAnsi="Cambria Math" w:cs="Times New Roman"/>
                  <w:i/>
                  <w:spacing w:val="-3"/>
                </w:rPr>
              </m:ctrlPr>
            </m:dPr>
            <m:e>
              <m:r>
                <w:rPr>
                  <w:rFonts w:ascii="Cambria Math" w:eastAsia="MS Mincho" w:hAnsi="Cambria Math" w:cs="Times New Roman"/>
                  <w:spacing w:val="-3"/>
                </w:rPr>
                <m:t>0.05</m:t>
              </m:r>
            </m:e>
          </m:d>
          <m:r>
            <w:rPr>
              <w:rFonts w:ascii="Cambria Math" w:eastAsia="MS Mincho" w:hAnsi="Cambria Math" w:cs="Times New Roman"/>
              <w:spacing w:val="-3"/>
            </w:rPr>
            <m:t>=0.1m=4"</m:t>
          </m:r>
        </m:oMath>
      </m:oMathPara>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rPr>
      </w:pPr>
      <w:r w:rsidRPr="009C2FEE">
        <w:rPr>
          <w:rFonts w:ascii="Times New Roman" w:eastAsia="MS Mincho" w:hAnsi="Times New Roman" w:cs="Times New Roman"/>
          <w:noProof/>
          <w:spacing w:val="-3"/>
        </w:rPr>
        <w:t xml:space="preserve">De igual manera se calculan todas las demás bajadas pluviales, ver tabla 4.4. En ésta se puede observar que el gasto total a desalojar será de 201.1 </w:t>
      </w:r>
      <w:r w:rsidRPr="009C2FEE">
        <w:rPr>
          <w:rFonts w:ascii="Times New Roman" w:eastAsia="MS Mincho" w:hAnsi="Times New Roman" w:cs="Times New Roman"/>
          <w:i/>
          <w:noProof/>
          <w:spacing w:val="-3"/>
        </w:rPr>
        <w:t xml:space="preserve">l/s </w:t>
      </w:r>
      <w:r w:rsidRPr="009C2FEE">
        <w:rPr>
          <w:rFonts w:ascii="Times New Roman" w:eastAsia="MS Mincho" w:hAnsi="Times New Roman" w:cs="Times New Roman"/>
          <w:noProof/>
          <w:spacing w:val="-3"/>
        </w:rPr>
        <w:t>este dato es de suma importancia ya que lo puede solicitar el municipio.</w:t>
      </w:r>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rPr>
      </w:pPr>
      <w:r w:rsidRPr="009C2FEE">
        <w:rPr>
          <w:rFonts w:ascii="Times New Roman" w:eastAsia="MS Mincho" w:hAnsi="Times New Roman" w:cs="Times New Roman"/>
          <w:noProof/>
          <w:spacing w:val="-3"/>
        </w:rPr>
        <w:t>En el punto 4.3 se propondrá la disposición final del agua pluvial de la azotea y de las áreas restantes.</w:t>
      </w:r>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rPr>
      </w:pPr>
    </w:p>
    <w:p w:rsidR="009C2FEE" w:rsidRPr="009C2FEE" w:rsidRDefault="009C2FEE" w:rsidP="009C2FEE">
      <w:pPr>
        <w:spacing w:after="0" w:line="240" w:lineRule="auto"/>
        <w:jc w:val="both"/>
        <w:rPr>
          <w:rFonts w:ascii="Times New Roman" w:eastAsia="MS Mincho" w:hAnsi="Times New Roman" w:cs="Times New Roman"/>
          <w:noProof/>
          <w:spacing w:val="-3"/>
          <w:lang w:eastAsia="es-MX"/>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anchor distT="0" distB="0" distL="114300" distR="114300" simplePos="0" relativeHeight="251668480" behindDoc="0" locked="0" layoutInCell="1" allowOverlap="1" wp14:anchorId="25A18AA2" wp14:editId="41502B77">
            <wp:simplePos x="0" y="0"/>
            <wp:positionH relativeFrom="column">
              <wp:posOffset>43815</wp:posOffset>
            </wp:positionH>
            <wp:positionV relativeFrom="paragraph">
              <wp:posOffset>-156845</wp:posOffset>
            </wp:positionV>
            <wp:extent cx="5523944" cy="3620474"/>
            <wp:effectExtent l="0" t="0" r="0" b="0"/>
            <wp:wrapNone/>
            <wp:docPr id="11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YETA TR 10 DURACION 5 MIN.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523944" cy="3620474"/>
                    </a:xfrm>
                    <a:prstGeom prst="rect">
                      <a:avLst/>
                    </a:prstGeom>
                  </pic:spPr>
                </pic:pic>
              </a:graphicData>
            </a:graphic>
          </wp:anchor>
        </w:drawing>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b/>
          <w:snapToGrid w:val="0"/>
        </w:rPr>
        <w:t xml:space="preserve">Figura 4.1. </w:t>
      </w:r>
      <w:proofErr w:type="spellStart"/>
      <w:r w:rsidRPr="009C2FEE">
        <w:rPr>
          <w:rFonts w:ascii="Times New Roman" w:eastAsia="MS Mincho" w:hAnsi="Times New Roman" w:cs="Times New Roman"/>
          <w:b/>
          <w:snapToGrid w:val="0"/>
        </w:rPr>
        <w:t>Isoyetas</w:t>
      </w:r>
      <w:proofErr w:type="spellEnd"/>
      <w:r w:rsidRPr="009C2FEE">
        <w:rPr>
          <w:rFonts w:ascii="Times New Roman" w:eastAsia="MS Mincho" w:hAnsi="Times New Roman" w:cs="Times New Roman"/>
          <w:b/>
          <w:snapToGrid w:val="0"/>
        </w:rPr>
        <w:t xml:space="preserve"> de las SCT, 10 años periodo de retorno y duración de </w:t>
      </w:r>
      <w:proofErr w:type="spellStart"/>
      <w:r w:rsidRPr="009C2FEE">
        <w:rPr>
          <w:rFonts w:ascii="Times New Roman" w:eastAsia="MS Mincho" w:hAnsi="Times New Roman" w:cs="Times New Roman"/>
          <w:b/>
          <w:snapToGrid w:val="0"/>
        </w:rPr>
        <w:t>5minutos</w:t>
      </w:r>
      <w:proofErr w:type="spellEnd"/>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420" w:lineRule="auto"/>
        <w:jc w:val="center"/>
        <w:rPr>
          <w:rFonts w:ascii="Times New Roman" w:eastAsia="MS Mincho" w:hAnsi="Times New Roman" w:cs="Times New Roman"/>
          <w:spacing w:val="-3"/>
        </w:rPr>
      </w:pPr>
      <w:r w:rsidRPr="009C2FEE">
        <w:rPr>
          <w:rFonts w:ascii="Times New Roman" w:eastAsia="MS Mincho" w:hAnsi="Times New Roman" w:cs="Times New Roman"/>
          <w:b/>
          <w:i/>
          <w:spacing w:val="-3"/>
        </w:rPr>
        <w:t>Tabla 4.4. Cálculo de diámetros de bajadas pluviales</w:t>
      </w:r>
    </w:p>
    <w:tbl>
      <w:tblPr>
        <w:tblW w:w="7720" w:type="dxa"/>
        <w:jc w:val="center"/>
        <w:tblInd w:w="55" w:type="dxa"/>
        <w:tblCellMar>
          <w:left w:w="70" w:type="dxa"/>
          <w:right w:w="70" w:type="dxa"/>
        </w:tblCellMar>
        <w:tblLook w:val="04A0" w:firstRow="1" w:lastRow="0" w:firstColumn="1" w:lastColumn="0" w:noHBand="0" w:noVBand="1"/>
      </w:tblPr>
      <w:tblGrid>
        <w:gridCol w:w="825"/>
        <w:gridCol w:w="1438"/>
        <w:gridCol w:w="1109"/>
        <w:gridCol w:w="1060"/>
        <w:gridCol w:w="1083"/>
        <w:gridCol w:w="500"/>
        <w:gridCol w:w="1200"/>
        <w:gridCol w:w="1200"/>
      </w:tblGrid>
      <w:tr w:rsidR="009C2FEE" w:rsidRPr="009C2FEE" w:rsidTr="004E3F6F">
        <w:trPr>
          <w:trHeight w:val="495"/>
          <w:jc w:val="center"/>
        </w:trPr>
        <w:tc>
          <w:tcPr>
            <w:tcW w:w="7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N° BAJADA PLUVIAL</w:t>
            </w:r>
          </w:p>
        </w:tc>
        <w:tc>
          <w:tcPr>
            <w:tcW w:w="1240" w:type="dxa"/>
            <w:tcBorders>
              <w:top w:val="single" w:sz="4" w:space="0" w:color="auto"/>
              <w:left w:val="nil"/>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COEFICIENTE DE ESCURRIMIENTO [C]</w:t>
            </w:r>
          </w:p>
        </w:tc>
        <w:tc>
          <w:tcPr>
            <w:tcW w:w="1040" w:type="dxa"/>
            <w:tcBorders>
              <w:top w:val="single" w:sz="4" w:space="0" w:color="auto"/>
              <w:left w:val="nil"/>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INTENSIDAD DE LLUVIA [mm/</w:t>
            </w:r>
            <w:proofErr w:type="spellStart"/>
            <w:r w:rsidRPr="009C2FEE">
              <w:rPr>
                <w:rFonts w:ascii="Times New Roman" w:eastAsia="Times New Roman" w:hAnsi="Times New Roman" w:cs="Times New Roman"/>
                <w:sz w:val="16"/>
                <w:szCs w:val="16"/>
                <w:lang w:eastAsia="es-MX"/>
              </w:rPr>
              <w:t>hr</w:t>
            </w:r>
            <w:proofErr w:type="spellEnd"/>
            <w:r w:rsidRPr="009C2FEE">
              <w:rPr>
                <w:rFonts w:ascii="Times New Roman" w:eastAsia="Times New Roman" w:hAnsi="Times New Roman" w:cs="Times New Roman"/>
                <w:sz w:val="16"/>
                <w:szCs w:val="16"/>
                <w:lang w:eastAsia="es-MX"/>
              </w:rPr>
              <w:t>]</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ÁREA DE CAPTACIÓN [m²]</w:t>
            </w:r>
          </w:p>
        </w:tc>
        <w:tc>
          <w:tcPr>
            <w:tcW w:w="760" w:type="dxa"/>
            <w:tcBorders>
              <w:top w:val="single" w:sz="4" w:space="0" w:color="auto"/>
              <w:left w:val="nil"/>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RUGOSIDAD [</w:t>
            </w:r>
            <w:r w:rsidRPr="009C2FEE">
              <w:rPr>
                <w:rFonts w:ascii="Times New Roman" w:eastAsia="Times New Roman" w:hAnsi="Times New Roman" w:cs="Times New Roman"/>
                <w:i/>
                <w:iCs/>
                <w:sz w:val="16"/>
                <w:szCs w:val="16"/>
                <w:lang w:eastAsia="es-MX"/>
              </w:rPr>
              <w:t>n</w:t>
            </w:r>
            <w:r w:rsidRPr="009C2FEE">
              <w:rPr>
                <w:rFonts w:ascii="Times New Roman" w:eastAsia="Times New Roman" w:hAnsi="Times New Roman" w:cs="Times New Roman"/>
                <w:sz w:val="16"/>
                <w:szCs w:val="16"/>
                <w:lang w:eastAsia="es-MX"/>
              </w:rPr>
              <w:t>]</w:t>
            </w:r>
          </w:p>
        </w:tc>
        <w:tc>
          <w:tcPr>
            <w:tcW w:w="460" w:type="dxa"/>
            <w:tcBorders>
              <w:top w:val="single" w:sz="4" w:space="0" w:color="auto"/>
              <w:left w:val="nil"/>
              <w:bottom w:val="single" w:sz="4" w:space="0" w:color="auto"/>
              <w:right w:val="single" w:sz="4" w:space="0" w:color="auto"/>
            </w:tcBorders>
            <w:shd w:val="clear" w:color="auto" w:fill="auto"/>
            <w:noWrap/>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Q [l/s]</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DIÁMETRO A TUBO LLENO [m]</w:t>
            </w:r>
          </w:p>
        </w:tc>
        <w:tc>
          <w:tcPr>
            <w:tcW w:w="1200" w:type="dxa"/>
            <w:tcBorders>
              <w:top w:val="single" w:sz="4" w:space="0" w:color="auto"/>
              <w:left w:val="nil"/>
              <w:bottom w:val="single" w:sz="4" w:space="0" w:color="auto"/>
              <w:right w:val="single" w:sz="4" w:space="0" w:color="auto"/>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DIÁMETRO DE BAJADA PLUVIAL [m]</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217</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8.6</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280</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11.1</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0.06</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3</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252</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10.0</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4</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252</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10.0</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5</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240</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9.5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6</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263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10.4</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7</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263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10.4</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8</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240</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9.5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9</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197</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7.8</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10</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197</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7.8</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11</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252</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10.0</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12</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197</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7.8</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13</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252</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10.0</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14</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252</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10.0</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15</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184</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7.3</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16</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205</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8.1</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17</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219</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8.7</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18</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213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8.4</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19</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146</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5.8</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0.04</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20</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163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6.5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21</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163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6.5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22</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163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6.5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23</w:t>
            </w:r>
          </w:p>
        </w:tc>
        <w:tc>
          <w:tcPr>
            <w:tcW w:w="12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04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0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263</w:t>
            </w:r>
          </w:p>
        </w:tc>
        <w:tc>
          <w:tcPr>
            <w:tcW w:w="7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0.013</w:t>
            </w:r>
          </w:p>
        </w:tc>
        <w:tc>
          <w:tcPr>
            <w:tcW w:w="46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10.4</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0.05</w:t>
            </w:r>
          </w:p>
        </w:tc>
        <w:tc>
          <w:tcPr>
            <w:tcW w:w="1200" w:type="dxa"/>
            <w:tcBorders>
              <w:top w:val="nil"/>
              <w:left w:val="nil"/>
              <w:bottom w:val="single" w:sz="4" w:space="0" w:color="auto"/>
              <w:right w:val="single" w:sz="4" w:space="0" w:color="auto"/>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0.1</w:t>
            </w:r>
          </w:p>
        </w:tc>
      </w:tr>
      <w:tr w:rsidR="009C2FEE" w:rsidRPr="009C2FEE" w:rsidTr="004E3F6F">
        <w:trPr>
          <w:trHeight w:val="165"/>
          <w:jc w:val="center"/>
        </w:trPr>
        <w:tc>
          <w:tcPr>
            <w:tcW w:w="76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124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104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106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76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right"/>
              <w:rPr>
                <w:rFonts w:ascii="Times New Roman" w:eastAsia="Times New Roman" w:hAnsi="Times New Roman" w:cs="Times New Roman"/>
                <w:b/>
                <w:bCs/>
                <w:sz w:val="16"/>
                <w:szCs w:val="16"/>
                <w:lang w:eastAsia="es-MX"/>
              </w:rPr>
            </w:pPr>
            <w:r w:rsidRPr="009C2FEE">
              <w:rPr>
                <w:rFonts w:ascii="Symbol" w:eastAsia="Times New Roman" w:hAnsi="Symbol" w:cs="Times New Roman"/>
                <w:b/>
                <w:bCs/>
                <w:sz w:val="16"/>
                <w:szCs w:val="16"/>
                <w:lang w:eastAsia="es-MX"/>
              </w:rPr>
              <w:t></w:t>
            </w:r>
            <w:r w:rsidRPr="009C2FEE">
              <w:rPr>
                <w:rFonts w:ascii="Times New Roman" w:eastAsia="Times New Roman" w:hAnsi="Times New Roman" w:cs="Times New Roman"/>
                <w:b/>
                <w:bCs/>
                <w:sz w:val="16"/>
                <w:szCs w:val="16"/>
                <w:lang w:eastAsia="es-MX"/>
              </w:rPr>
              <w:t>=</w:t>
            </w:r>
          </w:p>
        </w:tc>
        <w:tc>
          <w:tcPr>
            <w:tcW w:w="46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201.1</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p>
        </w:tc>
      </w:tr>
    </w:tbl>
    <w:p w:rsidR="009C2FEE" w:rsidRPr="009C2FEE" w:rsidRDefault="009C2FEE" w:rsidP="009C2FEE">
      <w:pPr>
        <w:spacing w:after="0" w:line="240" w:lineRule="auto"/>
        <w:jc w:val="both"/>
        <w:rPr>
          <w:rFonts w:ascii="Times New Roman" w:eastAsia="MS Mincho" w:hAnsi="Times New Roman" w:cs="Times New Roman"/>
        </w:rPr>
        <w:sectPr w:rsidR="009C2FEE" w:rsidRPr="009C2FEE" w:rsidSect="009C2FEE">
          <w:headerReference w:type="even" r:id="rId57"/>
          <w:headerReference w:type="default" r:id="rId58"/>
          <w:footerReference w:type="even" r:id="rId59"/>
          <w:footerReference w:type="default" r:id="rId60"/>
          <w:type w:val="oddPage"/>
          <w:pgSz w:w="12240" w:h="15840" w:code="119"/>
          <w:pgMar w:top="1418" w:right="1418" w:bottom="1418" w:left="1701" w:header="709" w:footer="709" w:gutter="0"/>
          <w:cols w:space="708"/>
          <w:titlePg/>
          <w:docGrid w:linePitch="360"/>
        </w:sect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noProof/>
          <w:spacing w:val="-3"/>
          <w:lang w:eastAsia="es-MX"/>
        </w:rPr>
      </w:pPr>
      <w:r w:rsidRPr="009C2FEE">
        <w:rPr>
          <w:rFonts w:ascii="Times New Roman" w:eastAsia="MS Mincho" w:hAnsi="Times New Roman" w:cs="Times New Roman"/>
          <w:noProof/>
          <w:spacing w:val="-3"/>
          <w:lang w:eastAsia="es-MX"/>
        </w:rPr>
        <w:drawing>
          <wp:inline distT="0" distB="0" distL="0" distR="0" wp14:anchorId="2322B412" wp14:editId="0562EA03">
            <wp:extent cx="9627080" cy="5702060"/>
            <wp:effectExtent l="0" t="0" r="0" b="0"/>
            <wp:docPr id="11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TRIBUCION DE COLADERAS EN AZOTEA.jpg"/>
                    <pic:cNvPicPr/>
                  </pic:nvPicPr>
                  <pic:blipFill rotWithShape="1">
                    <a:blip r:embed="rId61" cstate="print">
                      <a:extLst>
                        <a:ext uri="{28A0092B-C50C-407E-A947-70E740481C1C}">
                          <a14:useLocalDpi xmlns:a14="http://schemas.microsoft.com/office/drawing/2010/main" val="0"/>
                        </a:ext>
                      </a:extLst>
                    </a:blip>
                    <a:srcRect l="976" t="5550" b="4965"/>
                    <a:stretch/>
                  </pic:blipFill>
                  <pic:spPr bwMode="auto">
                    <a:xfrm>
                      <a:off x="0" y="0"/>
                      <a:ext cx="9639479" cy="5709404"/>
                    </a:xfrm>
                    <a:prstGeom prst="rect">
                      <a:avLst/>
                    </a:prstGeom>
                    <a:ln>
                      <a:noFill/>
                    </a:ln>
                    <a:extLst>
                      <a:ext uri="{53640926-AAD7-44D8-BBD7-CCE9431645EC}">
                        <a14:shadowObscured xmlns:a14="http://schemas.microsoft.com/office/drawing/2010/main"/>
                      </a:ext>
                    </a:extLst>
                  </pic:spPr>
                </pic:pic>
              </a:graphicData>
            </a:graphic>
          </wp:inline>
        </w:drawing>
      </w: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b/>
          <w:snapToGrid w:val="0"/>
        </w:rPr>
        <w:t>Figura 4.2. Distribución de coladeras en azotea</w:t>
      </w:r>
    </w:p>
    <w:p w:rsidR="009C2FEE" w:rsidRPr="009C2FEE" w:rsidRDefault="009C2FEE" w:rsidP="009C2FEE">
      <w:pPr>
        <w:spacing w:after="0" w:line="240" w:lineRule="auto"/>
        <w:jc w:val="center"/>
        <w:rPr>
          <w:rFonts w:ascii="Times New Roman" w:eastAsia="MS Mincho" w:hAnsi="Times New Roman" w:cs="Times New Roman"/>
          <w:b/>
          <w:snapToGrid w:val="0"/>
        </w:rPr>
      </w:pPr>
    </w:p>
    <w:p w:rsidR="009C2FEE" w:rsidRPr="009C2FEE" w:rsidRDefault="009C2FEE" w:rsidP="009C2FEE">
      <w:pPr>
        <w:spacing w:after="0" w:line="240" w:lineRule="auto"/>
        <w:rPr>
          <w:rFonts w:ascii="Times New Roman" w:eastAsia="MS Mincho" w:hAnsi="Times New Roman" w:cs="Times New Roman"/>
          <w:b/>
          <w:snapToGrid w:val="0"/>
        </w:rPr>
      </w:pPr>
    </w:p>
    <w:p w:rsidR="009C2FEE" w:rsidRPr="009C2FEE" w:rsidRDefault="009C2FEE" w:rsidP="009C2FEE">
      <w:pPr>
        <w:spacing w:after="0" w:line="240" w:lineRule="auto"/>
        <w:rPr>
          <w:rFonts w:ascii="Times New Roman" w:eastAsia="MS Mincho" w:hAnsi="Times New Roman" w:cs="Times New Roman"/>
          <w:spacing w:val="-3"/>
        </w:rPr>
        <w:sectPr w:rsidR="009C2FEE" w:rsidRPr="009C2FEE" w:rsidSect="004E3F6F">
          <w:pgSz w:w="15840" w:h="12240" w:orient="landscape" w:code="1"/>
          <w:pgMar w:top="567" w:right="839" w:bottom="851" w:left="425" w:header="709" w:footer="709" w:gutter="0"/>
          <w:cols w:space="708"/>
          <w:docGrid w:linePitch="360"/>
        </w:sect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pacing w:val="-3"/>
          <w:sz w:val="24"/>
          <w:szCs w:val="24"/>
        </w:rPr>
        <w:lastRenderedPageBreak/>
        <w:t>Memoria de cálculo de drenajes  exteriores</w:t>
      </w:r>
    </w:p>
    <w:p w:rsidR="009C2FEE" w:rsidRPr="009C2FEE" w:rsidRDefault="009C2FEE" w:rsidP="009C2FEE">
      <w:pPr>
        <w:spacing w:after="0" w:line="240" w:lineRule="auto"/>
        <w:jc w:val="both"/>
        <w:rPr>
          <w:rFonts w:ascii="Times New Roman" w:eastAsia="MS Mincho" w:hAnsi="Times New Roman" w:cs="Times New Roman"/>
          <w:b/>
          <w:sz w:val="24"/>
          <w:szCs w:val="24"/>
        </w:rPr>
      </w:pP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"4.2.2. </w:instrText>
      </w:r>
      <w:r w:rsidRPr="009C2FEE">
        <w:rPr>
          <w:rFonts w:ascii="Times New Roman" w:eastAsia="MS Mincho" w:hAnsi="Times New Roman" w:cs="Times New Roman"/>
          <w:b/>
          <w:spacing w:val="-3"/>
          <w:sz w:val="24"/>
          <w:szCs w:val="24"/>
        </w:rPr>
        <w:instrText>Memoria de cálculo de drenajes exteriores</w:instrText>
      </w:r>
      <w:r w:rsidRPr="009C2FEE">
        <w:rPr>
          <w:rFonts w:ascii="Times New Roman" w:eastAsia="MS Mincho" w:hAnsi="Times New Roman" w:cs="Times New Roman"/>
          <w:b/>
          <w:sz w:val="24"/>
          <w:szCs w:val="24"/>
        </w:rPr>
        <w:instrText xml:space="preserve">" </w:instrText>
      </w:r>
      <w:r w:rsidRPr="009C2FEE">
        <w:rPr>
          <w:rFonts w:ascii="Times New Roman" w:eastAsia="MS Mincho" w:hAnsi="Times New Roman" w:cs="Times New Roman"/>
          <w:b/>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Para llevar a cabo el desalojo del agua pluvial que se precipite en los estacionamientos, áreas verdes y de las azoteas de la casa de máquinas y subestación; será por medio de rejillas de boca de tormenta de polietileno, éstas captarán el agua para posteriormente conducirla por una serie de tuberías, ver figura 4.5.</w:t>
      </w:r>
    </w:p>
    <w:p w:rsidR="009C2FEE" w:rsidRPr="009C2FEE" w:rsidRDefault="009C2FEE" w:rsidP="009C2FEE">
      <w:pPr>
        <w:spacing w:after="0" w:line="240" w:lineRule="auto"/>
        <w:jc w:val="both"/>
        <w:rPr>
          <w:rFonts w:ascii="Times New Roman" w:eastAsia="MS Mincho" w:hAnsi="Times New Roman" w:cs="Times New Roman"/>
          <w:sz w:val="24"/>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Como primer paso, es necesario conocer el caudal que será capaz de desalojar, así como su área de cobertura de dicha boca de tormenta. Para llevar realizar esto se recurre al Manual de Agua Potable, Alcantarillado y Saneamiento, coloquialmente llamado MAPAS, específicamente al libro de Alcantarillado Pluvial. Este manual fue elaborado por la Comisión Nacional del Agua (CONAGUA). </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En el tema “sumideros o coladeras pluviales” se menciona que para analizar la capacidad de una coladera, se considera que ella funcionara como un orificio, por lo que empleando la ecuación 4.6 se puede estimar el gasto que puede fluir a través de las aperturas.</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Q=1000</m:t>
          </m:r>
          <m:sSub>
            <m:sSubPr>
              <m:ctrlPr>
                <w:rPr>
                  <w:rFonts w:ascii="Cambria Math" w:eastAsia="MS Mincho" w:hAnsi="Cambria Math" w:cs="Times New Roman"/>
                  <w:i/>
                  <w:spacing w:val="-3"/>
                </w:rPr>
              </m:ctrlPr>
            </m:sSubPr>
            <m:e>
              <m:r>
                <w:rPr>
                  <w:rFonts w:ascii="Cambria Math" w:eastAsia="MS Mincho" w:hAnsi="Cambria Math" w:cs="Times New Roman"/>
                  <w:spacing w:val="-3"/>
                </w:rPr>
                <m:t>C</m:t>
              </m:r>
            </m:e>
            <m:sub>
              <m:r>
                <w:rPr>
                  <w:rFonts w:ascii="Cambria Math" w:eastAsia="MS Mincho" w:hAnsi="Cambria Math" w:cs="Times New Roman"/>
                  <w:spacing w:val="-3"/>
                </w:rPr>
                <m:t>d</m:t>
              </m:r>
            </m:sub>
          </m:sSub>
          <m:r>
            <w:rPr>
              <w:rFonts w:ascii="Cambria Math" w:eastAsia="MS Mincho" w:hAnsi="Cambria Math" w:cs="Times New Roman"/>
              <w:spacing w:val="-3"/>
            </w:rPr>
            <m:t>A</m:t>
          </m:r>
          <m:rad>
            <m:radPr>
              <m:degHide m:val="1"/>
              <m:ctrlPr>
                <w:rPr>
                  <w:rFonts w:ascii="Cambria Math" w:eastAsia="MS Mincho" w:hAnsi="Cambria Math" w:cs="Times New Roman"/>
                  <w:i/>
                  <w:spacing w:val="-3"/>
                </w:rPr>
              </m:ctrlPr>
            </m:radPr>
            <m:deg/>
            <m:e>
              <m:r>
                <w:rPr>
                  <w:rFonts w:ascii="Cambria Math" w:eastAsia="MS Mincho" w:hAnsi="Cambria Math" w:cs="Times New Roman"/>
                  <w:spacing w:val="-3"/>
                </w:rPr>
                <m:t>2gh</m:t>
              </m:r>
            </m:e>
          </m:rad>
          <m:r>
            <w:rPr>
              <w:rFonts w:ascii="Cambria Math" w:eastAsia="MS Mincho" w:hAnsi="Cambria Math" w:cs="Times New Roman"/>
              <w:spacing w:val="-3"/>
            </w:rPr>
            <m:t xml:space="preserve">                                                         (4.6)</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roofErr w:type="gramStart"/>
      <w:r w:rsidRPr="009C2FEE">
        <w:rPr>
          <w:rFonts w:ascii="Times New Roman" w:eastAsia="MS Mincho" w:hAnsi="Times New Roman" w:cs="Times New Roman"/>
          <w:spacing w:val="-3"/>
        </w:rPr>
        <w:t>donde</w:t>
      </w:r>
      <w:proofErr w:type="gramEnd"/>
      <w:r w:rsidRPr="009C2FEE">
        <w:rPr>
          <w:rFonts w:ascii="Times New Roman" w:eastAsia="MS Mincho" w:hAnsi="Times New Roman" w:cs="Times New Roman"/>
          <w:spacing w:val="-3"/>
        </w:rPr>
        <w:t xml:space="preserve"> </w:t>
      </w:r>
      <w:r w:rsidRPr="009C2FEE">
        <w:rPr>
          <w:rFonts w:ascii="Times New Roman" w:eastAsia="MS Mincho" w:hAnsi="Times New Roman" w:cs="Times New Roman"/>
          <w:i/>
          <w:spacing w:val="-3"/>
        </w:rPr>
        <w:t>Q</w:t>
      </w:r>
      <w:r w:rsidRPr="009C2FEE">
        <w:rPr>
          <w:rFonts w:ascii="Times New Roman" w:eastAsia="MS Mincho" w:hAnsi="Times New Roman" w:cs="Times New Roman"/>
          <w:spacing w:val="-3"/>
        </w:rPr>
        <w:t xml:space="preserve">, es el gasto de la coladera, en </w:t>
      </w:r>
      <w:r w:rsidRPr="009C2FEE">
        <w:rPr>
          <w:rFonts w:ascii="Times New Roman" w:eastAsia="MS Mincho" w:hAnsi="Times New Roman" w:cs="Times New Roman"/>
          <w:i/>
          <w:spacing w:val="-3"/>
        </w:rPr>
        <w:t>l/s</w:t>
      </w:r>
      <w:r w:rsidRPr="009C2FEE">
        <w:rPr>
          <w:rFonts w:ascii="Times New Roman" w:eastAsia="MS Mincho" w:hAnsi="Times New Roman" w:cs="Times New Roman"/>
          <w:spacing w:val="-3"/>
        </w:rPr>
        <w:t xml:space="preserve">; </w:t>
      </w:r>
      <w:r w:rsidRPr="009C2FEE">
        <w:rPr>
          <w:rFonts w:ascii="Times New Roman" w:eastAsia="MS Mincho" w:hAnsi="Times New Roman" w:cs="Times New Roman"/>
          <w:i/>
          <w:spacing w:val="-3"/>
        </w:rPr>
        <w:t>C</w:t>
      </w:r>
      <w:r w:rsidRPr="009C2FEE">
        <w:rPr>
          <w:rFonts w:ascii="Times New Roman" w:eastAsia="MS Mincho" w:hAnsi="Times New Roman" w:cs="Times New Roman"/>
          <w:i/>
          <w:spacing w:val="-3"/>
          <w:vertAlign w:val="subscript"/>
        </w:rPr>
        <w:t>d</w:t>
      </w:r>
      <w:r w:rsidRPr="009C2FEE">
        <w:rPr>
          <w:rFonts w:ascii="Times New Roman" w:eastAsia="MS Mincho" w:hAnsi="Times New Roman" w:cs="Times New Roman"/>
          <w:spacing w:val="-3"/>
        </w:rPr>
        <w:t xml:space="preserve">, es el coeficiente de descarga, se recomienda de 0.6; </w:t>
      </w:r>
      <w:r w:rsidRPr="009C2FEE">
        <w:rPr>
          <w:rFonts w:ascii="Times New Roman" w:eastAsia="MS Mincho" w:hAnsi="Times New Roman" w:cs="Times New Roman"/>
          <w:i/>
          <w:spacing w:val="-3"/>
        </w:rPr>
        <w:t>A</w:t>
      </w:r>
      <w:r w:rsidRPr="009C2FEE">
        <w:rPr>
          <w:rFonts w:ascii="Times New Roman" w:eastAsia="MS Mincho" w:hAnsi="Times New Roman" w:cs="Times New Roman"/>
          <w:spacing w:val="-3"/>
        </w:rPr>
        <w:t xml:space="preserve">, es el área de entrada a la coladera, es decir , el área libre total de las rejillas, en </w:t>
      </w:r>
      <w:r w:rsidRPr="009C2FEE">
        <w:rPr>
          <w:rFonts w:ascii="Times New Roman" w:eastAsia="MS Mincho" w:hAnsi="Times New Roman" w:cs="Times New Roman"/>
          <w:i/>
          <w:spacing w:val="-3"/>
        </w:rPr>
        <w:t>m²</w:t>
      </w:r>
      <w:r w:rsidRPr="009C2FEE">
        <w:rPr>
          <w:rFonts w:ascii="Times New Roman" w:eastAsia="MS Mincho" w:hAnsi="Times New Roman" w:cs="Times New Roman"/>
          <w:spacing w:val="-3"/>
        </w:rPr>
        <w:t xml:space="preserve">; </w:t>
      </w:r>
      <w:r w:rsidRPr="009C2FEE">
        <w:rPr>
          <w:rFonts w:ascii="Times New Roman" w:eastAsia="MS Mincho" w:hAnsi="Times New Roman" w:cs="Times New Roman"/>
          <w:i/>
          <w:spacing w:val="-3"/>
        </w:rPr>
        <w:t>g</w:t>
      </w:r>
      <w:r w:rsidRPr="009C2FEE">
        <w:rPr>
          <w:rFonts w:ascii="Times New Roman" w:eastAsia="MS Mincho" w:hAnsi="Times New Roman" w:cs="Times New Roman"/>
          <w:spacing w:val="-3"/>
        </w:rPr>
        <w:t xml:space="preserve">, aceleración de la gravedad, 9.81 </w:t>
      </w:r>
      <w:r w:rsidRPr="009C2FEE">
        <w:rPr>
          <w:rFonts w:ascii="Times New Roman" w:eastAsia="MS Mincho" w:hAnsi="Times New Roman" w:cs="Times New Roman"/>
          <w:i/>
          <w:spacing w:val="-3"/>
        </w:rPr>
        <w:t>m/</w:t>
      </w:r>
      <w:proofErr w:type="spellStart"/>
      <w:r w:rsidRPr="009C2FEE">
        <w:rPr>
          <w:rFonts w:ascii="Times New Roman" w:eastAsia="MS Mincho" w:hAnsi="Times New Roman" w:cs="Times New Roman"/>
          <w:i/>
          <w:spacing w:val="-3"/>
        </w:rPr>
        <w:t>s²</w:t>
      </w:r>
      <w:proofErr w:type="spellEnd"/>
      <w:r w:rsidRPr="009C2FEE">
        <w:rPr>
          <w:rFonts w:ascii="Times New Roman" w:eastAsia="MS Mincho" w:hAnsi="Times New Roman" w:cs="Times New Roman"/>
          <w:spacing w:val="-3"/>
        </w:rPr>
        <w:t xml:space="preserve"> y </w:t>
      </w:r>
      <w:r w:rsidRPr="009C2FEE">
        <w:rPr>
          <w:rFonts w:ascii="Times New Roman" w:eastAsia="MS Mincho" w:hAnsi="Times New Roman" w:cs="Times New Roman"/>
          <w:i/>
          <w:spacing w:val="-3"/>
        </w:rPr>
        <w:t>h</w:t>
      </w:r>
      <w:r w:rsidRPr="009C2FEE">
        <w:rPr>
          <w:rFonts w:ascii="Times New Roman" w:eastAsia="MS Mincho" w:hAnsi="Times New Roman" w:cs="Times New Roman"/>
          <w:spacing w:val="-3"/>
        </w:rPr>
        <w:t xml:space="preserve">, tirante del agua sobre la coladera , en </w:t>
      </w:r>
      <w:r w:rsidRPr="009C2FEE">
        <w:rPr>
          <w:rFonts w:ascii="Times New Roman" w:eastAsia="MS Mincho" w:hAnsi="Times New Roman" w:cs="Times New Roman"/>
          <w:i/>
          <w:spacing w:val="-3"/>
        </w:rPr>
        <w:t>m</w:t>
      </w:r>
      <w:r w:rsidRPr="009C2FEE">
        <w:rPr>
          <w:rFonts w:ascii="Times New Roman" w:eastAsia="MS Mincho" w:hAnsi="Times New Roman" w:cs="Times New Roman"/>
          <w:spacing w:val="-3"/>
        </w:rPr>
        <w:t xml:space="preserve">, se recomienda que sea de 0.1 </w:t>
      </w:r>
      <w:r w:rsidRPr="009C2FEE">
        <w:rPr>
          <w:rFonts w:ascii="Times New Roman" w:eastAsia="MS Mincho" w:hAnsi="Times New Roman" w:cs="Times New Roman"/>
          <w:i/>
          <w:spacing w:val="-3"/>
        </w:rPr>
        <w:t>m</w:t>
      </w:r>
      <w:r w:rsidRPr="009C2FEE">
        <w:rPr>
          <w:rFonts w:ascii="Times New Roman" w:eastAsia="MS Mincho" w:hAnsi="Times New Roman" w:cs="Times New Roman"/>
          <w:spacing w:val="-3"/>
        </w:rPr>
        <w:t>.</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Es conveniente aplicar un factor de reducción, por obstrucción de basura; por lo que la capacidad de la coladera obtenida con la ecuación 4.6 se multiplica por 0.5.</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Para determinar el área libre toral de las rejillas se toman las dimensiones de la rejilla de boca de tormenta de polietileno, figura 4.3.</w:t>
      </w: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noProof/>
          <w:sz w:val="24"/>
          <w:szCs w:val="24"/>
          <w:lang w:eastAsia="es-MX"/>
        </w:rPr>
        <w:drawing>
          <wp:anchor distT="0" distB="0" distL="114300" distR="114300" simplePos="0" relativeHeight="251669504" behindDoc="0" locked="0" layoutInCell="1" allowOverlap="1" wp14:anchorId="4BED83D1" wp14:editId="71E6BE91">
            <wp:simplePos x="0" y="0"/>
            <wp:positionH relativeFrom="column">
              <wp:posOffset>1856105</wp:posOffset>
            </wp:positionH>
            <wp:positionV relativeFrom="paragraph">
              <wp:posOffset>233680</wp:posOffset>
            </wp:positionV>
            <wp:extent cx="2175510" cy="3362960"/>
            <wp:effectExtent l="19050" t="19050" r="0" b="8890"/>
            <wp:wrapTopAndBottom/>
            <wp:docPr id="1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jilla de boca de tormenta de polietileno.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75510" cy="3362960"/>
                    </a:xfrm>
                    <a:prstGeom prst="rect">
                      <a:avLst/>
                    </a:prstGeom>
                    <a:ln w="12700">
                      <a:solidFill>
                        <a:sysClr val="windowText" lastClr="000000"/>
                      </a:solidFill>
                    </a:ln>
                  </pic:spPr>
                </pic:pic>
              </a:graphicData>
            </a:graphic>
            <wp14:sizeRelH relativeFrom="margin">
              <wp14:pctWidth>0</wp14:pctWidth>
            </wp14:sizeRelH>
            <wp14:sizeRelV relativeFrom="margin">
              <wp14:pctHeight>0</wp14:pctHeight>
            </wp14:sizeRelV>
          </wp:anchor>
        </w:drawing>
      </w: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b/>
          <w:snapToGrid w:val="0"/>
        </w:rPr>
        <w:t>Figura 4.3. Rejilla de boca de tormenta de polietileno</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Como puede apreciarse en la figura 4.3 la dimensión de cada apertura es de 0.033 por 0.215 </w:t>
      </w:r>
      <w:r w:rsidRPr="009C2FEE">
        <w:rPr>
          <w:rFonts w:ascii="Times New Roman" w:eastAsia="MS Mincho" w:hAnsi="Times New Roman" w:cs="Times New Roman"/>
          <w:i/>
          <w:szCs w:val="24"/>
        </w:rPr>
        <w:t>m</w:t>
      </w:r>
      <w:r w:rsidRPr="009C2FEE">
        <w:rPr>
          <w:rFonts w:ascii="Times New Roman" w:eastAsia="MS Mincho" w:hAnsi="Times New Roman" w:cs="Times New Roman"/>
          <w:szCs w:val="24"/>
        </w:rPr>
        <w:t xml:space="preserve"> y en total son 18, por lo que el área total de la rejilla será de 0.1277 </w:t>
      </w:r>
      <w:r w:rsidRPr="009C2FEE">
        <w:rPr>
          <w:rFonts w:ascii="Times New Roman" w:eastAsia="MS Mincho" w:hAnsi="Times New Roman" w:cs="Times New Roman"/>
          <w:i/>
          <w:szCs w:val="24"/>
        </w:rPr>
        <w:t>m²</w:t>
      </w:r>
      <w:r w:rsidRPr="009C2FEE">
        <w:rPr>
          <w:rFonts w:ascii="Times New Roman" w:eastAsia="MS Mincho" w:hAnsi="Times New Roman" w:cs="Times New Roman"/>
          <w:szCs w:val="24"/>
        </w:rPr>
        <w:t>.</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Sustituyendo en la ecuación 4.6</w:t>
      </w:r>
    </w:p>
    <w:p w:rsidR="009C2FEE" w:rsidRPr="009C2FEE" w:rsidRDefault="009C2FEE" w:rsidP="009C2FEE">
      <w:pPr>
        <w:spacing w:after="0" w:line="240" w:lineRule="auto"/>
        <w:jc w:val="both"/>
        <w:rPr>
          <w:rFonts w:ascii="Times New Roman" w:eastAsia="MS Mincho" w:hAnsi="Times New Roman" w:cs="Times New Roman"/>
          <w:sz w:val="24"/>
          <w:szCs w:val="24"/>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ParaPr>
          <m:jc m:val="center"/>
        </m:oMathParaPr>
        <m:oMath>
          <m:r>
            <w:rPr>
              <w:rFonts w:ascii="Cambria Math" w:eastAsia="MS Mincho" w:hAnsi="Cambria Math" w:cs="Times New Roman"/>
              <w:spacing w:val="-3"/>
            </w:rPr>
            <m:t>Q=</m:t>
          </m:r>
          <m:d>
            <m:dPr>
              <m:ctrlPr>
                <w:rPr>
                  <w:rFonts w:ascii="Cambria Math" w:eastAsia="MS Mincho" w:hAnsi="Cambria Math" w:cs="Times New Roman"/>
                  <w:i/>
                  <w:spacing w:val="-3"/>
                </w:rPr>
              </m:ctrlPr>
            </m:dPr>
            <m:e>
              <m:r>
                <w:rPr>
                  <w:rFonts w:ascii="Cambria Math" w:eastAsia="MS Mincho" w:hAnsi="Cambria Math" w:cs="Times New Roman"/>
                  <w:spacing w:val="-3"/>
                </w:rPr>
                <m:t>1000</m:t>
              </m:r>
            </m:e>
          </m:d>
          <m:d>
            <m:dPr>
              <m:ctrlPr>
                <w:rPr>
                  <w:rFonts w:ascii="Cambria Math" w:eastAsia="MS Mincho" w:hAnsi="Cambria Math" w:cs="Times New Roman"/>
                  <w:i/>
                  <w:spacing w:val="-3"/>
                </w:rPr>
              </m:ctrlPr>
            </m:dPr>
            <m:e>
              <m:r>
                <w:rPr>
                  <w:rFonts w:ascii="Cambria Math" w:eastAsia="MS Mincho" w:hAnsi="Cambria Math" w:cs="Times New Roman"/>
                  <w:spacing w:val="-3"/>
                </w:rPr>
                <m:t>0.6</m:t>
              </m:r>
            </m:e>
          </m:d>
          <m:d>
            <m:dPr>
              <m:ctrlPr>
                <w:rPr>
                  <w:rFonts w:ascii="Cambria Math" w:eastAsia="MS Mincho" w:hAnsi="Cambria Math" w:cs="Times New Roman"/>
                  <w:i/>
                  <w:spacing w:val="-3"/>
                </w:rPr>
              </m:ctrlPr>
            </m:dPr>
            <m:e>
              <m:r>
                <w:rPr>
                  <w:rFonts w:ascii="Cambria Math" w:eastAsia="MS Mincho" w:hAnsi="Cambria Math" w:cs="Times New Roman"/>
                  <w:spacing w:val="-3"/>
                </w:rPr>
                <m:t>0.1277</m:t>
              </m:r>
            </m:e>
          </m:d>
          <m:rad>
            <m:radPr>
              <m:degHide m:val="1"/>
              <m:ctrlPr>
                <w:rPr>
                  <w:rFonts w:ascii="Cambria Math" w:eastAsia="MS Mincho" w:hAnsi="Cambria Math" w:cs="Times New Roman"/>
                  <w:i/>
                  <w:spacing w:val="-3"/>
                </w:rPr>
              </m:ctrlPr>
            </m:radPr>
            <m:deg/>
            <m:e>
              <m:d>
                <m:dPr>
                  <m:ctrlPr>
                    <w:rPr>
                      <w:rFonts w:ascii="Cambria Math" w:eastAsia="MS Mincho" w:hAnsi="Cambria Math" w:cs="Times New Roman"/>
                      <w:i/>
                      <w:spacing w:val="-3"/>
                    </w:rPr>
                  </m:ctrlPr>
                </m:dPr>
                <m:e>
                  <m:d>
                    <m:dPr>
                      <m:ctrlPr>
                        <w:rPr>
                          <w:rFonts w:ascii="Cambria Math" w:eastAsia="MS Mincho" w:hAnsi="Cambria Math" w:cs="Times New Roman"/>
                          <w:i/>
                          <w:spacing w:val="-3"/>
                        </w:rPr>
                      </m:ctrlPr>
                    </m:dPr>
                    <m:e>
                      <m:r>
                        <w:rPr>
                          <w:rFonts w:ascii="Cambria Math" w:eastAsia="MS Mincho" w:hAnsi="Cambria Math" w:cs="Times New Roman"/>
                          <w:spacing w:val="-3"/>
                        </w:rPr>
                        <m:t>2</m:t>
                      </m:r>
                    </m:e>
                  </m:d>
                  <m:d>
                    <m:dPr>
                      <m:ctrlPr>
                        <w:rPr>
                          <w:rFonts w:ascii="Cambria Math" w:eastAsia="MS Mincho" w:hAnsi="Cambria Math" w:cs="Times New Roman"/>
                          <w:i/>
                          <w:spacing w:val="-3"/>
                        </w:rPr>
                      </m:ctrlPr>
                    </m:dPr>
                    <m:e>
                      <m:r>
                        <w:rPr>
                          <w:rFonts w:ascii="Cambria Math" w:eastAsia="MS Mincho" w:hAnsi="Cambria Math" w:cs="Times New Roman"/>
                          <w:spacing w:val="-3"/>
                        </w:rPr>
                        <m:t>9.81</m:t>
                      </m:r>
                    </m:e>
                  </m:d>
                  <m:d>
                    <m:dPr>
                      <m:ctrlPr>
                        <w:rPr>
                          <w:rFonts w:ascii="Cambria Math" w:eastAsia="MS Mincho" w:hAnsi="Cambria Math" w:cs="Times New Roman"/>
                          <w:i/>
                          <w:spacing w:val="-3"/>
                        </w:rPr>
                      </m:ctrlPr>
                    </m:dPr>
                    <m:e>
                      <m:r>
                        <w:rPr>
                          <w:rFonts w:ascii="Cambria Math" w:eastAsia="MS Mincho" w:hAnsi="Cambria Math" w:cs="Times New Roman"/>
                          <w:spacing w:val="-3"/>
                        </w:rPr>
                        <m:t>0.1</m:t>
                      </m:r>
                    </m:e>
                  </m:d>
                </m:e>
              </m:d>
            </m:e>
          </m:rad>
          <m:r>
            <w:rPr>
              <w:rFonts w:ascii="Cambria Math" w:eastAsia="MS Mincho" w:hAnsi="Cambria Math" w:cs="Times New Roman"/>
              <w:spacing w:val="-3"/>
            </w:rPr>
            <m:t>=107.3 l/s</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Aplicando el factor de reducción de 0.5 se obtiene:</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
          <m:r>
            <w:rPr>
              <w:rFonts w:ascii="Cambria Math" w:eastAsia="MS Mincho" w:hAnsi="Cambria Math" w:cs="Times New Roman"/>
              <w:spacing w:val="-3"/>
            </w:rPr>
            <m:t>Q=</m:t>
          </m:r>
          <m:d>
            <m:dPr>
              <m:ctrlPr>
                <w:rPr>
                  <w:rFonts w:ascii="Cambria Math" w:eastAsia="MS Mincho" w:hAnsi="Cambria Math" w:cs="Times New Roman"/>
                  <w:i/>
                  <w:spacing w:val="-3"/>
                </w:rPr>
              </m:ctrlPr>
            </m:dPr>
            <m:e>
              <m:r>
                <w:rPr>
                  <w:rFonts w:ascii="Cambria Math" w:eastAsia="MS Mincho" w:hAnsi="Cambria Math" w:cs="Times New Roman"/>
                  <w:spacing w:val="-3"/>
                </w:rPr>
                <m:t>107.3</m:t>
              </m:r>
            </m:e>
          </m:d>
          <m:d>
            <m:dPr>
              <m:ctrlPr>
                <w:rPr>
                  <w:rFonts w:ascii="Cambria Math" w:eastAsia="MS Mincho" w:hAnsi="Cambria Math" w:cs="Times New Roman"/>
                  <w:i/>
                  <w:spacing w:val="-3"/>
                </w:rPr>
              </m:ctrlPr>
            </m:dPr>
            <m:e>
              <m:r>
                <w:rPr>
                  <w:rFonts w:ascii="Cambria Math" w:eastAsia="MS Mincho" w:hAnsi="Cambria Math" w:cs="Times New Roman"/>
                  <w:spacing w:val="-3"/>
                </w:rPr>
                <m:t>0.5</m:t>
              </m:r>
            </m:e>
          </m:d>
          <m:r>
            <w:rPr>
              <w:rFonts w:ascii="Cambria Math" w:eastAsia="MS Mincho" w:hAnsi="Cambria Math" w:cs="Times New Roman"/>
              <w:spacing w:val="-3"/>
            </w:rPr>
            <m:t>=</m:t>
          </m:r>
          <m:r>
            <m:rPr>
              <m:sty m:val="bi"/>
            </m:rPr>
            <w:rPr>
              <w:rFonts w:ascii="Cambria Math" w:eastAsia="MS Mincho" w:hAnsi="Cambria Math" w:cs="Times New Roman"/>
              <w:spacing w:val="-3"/>
            </w:rPr>
            <m:t>53.65</m:t>
          </m:r>
          <m:r>
            <w:rPr>
              <w:rFonts w:ascii="Cambria Math" w:eastAsia="MS Mincho" w:hAnsi="Cambria Math" w:cs="Times New Roman"/>
              <w:spacing w:val="-3"/>
            </w:rPr>
            <m:t xml:space="preserve"> l/s</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Una vez determinado el caudal que podrá desalojar la rejilla es necesario conocer su área de captación total. Para ello se empleará la ecuación 4.1 y de ésta se despejará el área, ecuación 4.7.</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Q=0.0278CIA                                                                    (4.1)</m:t>
          </m:r>
        </m:oMath>
      </m:oMathPara>
    </w:p>
    <w:p w:rsidR="009C2FEE" w:rsidRPr="009C2FEE" w:rsidRDefault="009C2FEE" w:rsidP="009C2FEE">
      <w:pPr>
        <w:spacing w:after="0" w:line="240" w:lineRule="auto"/>
        <w:jc w:val="both"/>
        <w:rPr>
          <w:rFonts w:ascii="Times New Roman" w:eastAsia="MS Mincho" w:hAnsi="Times New Roman" w:cs="Times New Roman"/>
          <w:sz w:val="24"/>
          <w:szCs w:val="24"/>
        </w:rPr>
      </w:pPr>
    </w:p>
    <w:p w:rsidR="009C2FEE" w:rsidRPr="009C2FEE" w:rsidRDefault="009C2FEE" w:rsidP="009C2FEE">
      <w:pPr>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A=</m:t>
          </m:r>
          <m:f>
            <m:fPr>
              <m:ctrlPr>
                <w:rPr>
                  <w:rFonts w:ascii="Cambria Math" w:eastAsia="MS Mincho" w:hAnsi="Cambria Math" w:cs="Times New Roman"/>
                  <w:i/>
                  <w:spacing w:val="-3"/>
                </w:rPr>
              </m:ctrlPr>
            </m:fPr>
            <m:num>
              <m:r>
                <w:rPr>
                  <w:rFonts w:ascii="Cambria Math" w:eastAsia="MS Mincho" w:hAnsi="Cambria Math" w:cs="Times New Roman"/>
                  <w:spacing w:val="-3"/>
                </w:rPr>
                <m:t>Q</m:t>
              </m:r>
            </m:num>
            <m:den>
              <m:r>
                <w:rPr>
                  <w:rFonts w:ascii="Cambria Math" w:eastAsia="MS Mincho" w:hAnsi="Cambria Math" w:cs="Times New Roman"/>
                  <w:spacing w:val="-3"/>
                </w:rPr>
                <m:t>0.0278CI</m:t>
              </m:r>
            </m:den>
          </m:f>
          <m:r>
            <w:rPr>
              <w:rFonts w:ascii="Cambria Math" w:eastAsia="MS Mincho" w:hAnsi="Cambria Math" w:cs="Times New Roman"/>
              <w:spacing w:val="-3"/>
            </w:rPr>
            <m:t xml:space="preserve">                                                                    (4.7)</m:t>
          </m:r>
        </m:oMath>
      </m:oMathPara>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La intensidad de lluvia será de 150 </w:t>
      </w:r>
      <w:r w:rsidRPr="009C2FEE">
        <w:rPr>
          <w:rFonts w:ascii="Times New Roman" w:eastAsia="MS Mincho" w:hAnsi="Times New Roman" w:cs="Times New Roman"/>
          <w:i/>
          <w:spacing w:val="-3"/>
        </w:rPr>
        <w:t>mm/</w:t>
      </w:r>
      <w:proofErr w:type="spellStart"/>
      <w:r w:rsidRPr="009C2FEE">
        <w:rPr>
          <w:rFonts w:ascii="Times New Roman" w:eastAsia="MS Mincho" w:hAnsi="Times New Roman" w:cs="Times New Roman"/>
          <w:i/>
          <w:spacing w:val="-3"/>
        </w:rPr>
        <w:t>hr</w:t>
      </w:r>
      <w:proofErr w:type="spellEnd"/>
      <w:r w:rsidRPr="009C2FEE">
        <w:rPr>
          <w:rFonts w:ascii="Times New Roman" w:eastAsia="MS Mincho" w:hAnsi="Times New Roman" w:cs="Times New Roman"/>
          <w:spacing w:val="-3"/>
        </w:rPr>
        <w:t>, correspondiente a una duración de 10 minutos y un periodo de retorno de 10 años, figura 4.4.</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19B68589" wp14:editId="0A2DA7AC">
            <wp:extent cx="5760720" cy="3818255"/>
            <wp:effectExtent l="0" t="0" r="0" b="0"/>
            <wp:docPr id="1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SOYETA TR 10 DURACION 10 MIN.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760720" cy="3818255"/>
                    </a:xfrm>
                    <a:prstGeom prst="rect">
                      <a:avLst/>
                    </a:prstGeom>
                  </pic:spPr>
                </pic:pic>
              </a:graphicData>
            </a:graphic>
          </wp:inline>
        </w:drawing>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b/>
          <w:snapToGrid w:val="0"/>
        </w:rPr>
        <w:t xml:space="preserve">Figura 4.4. </w:t>
      </w:r>
      <w:proofErr w:type="spellStart"/>
      <w:r w:rsidRPr="009C2FEE">
        <w:rPr>
          <w:rFonts w:ascii="Times New Roman" w:eastAsia="MS Mincho" w:hAnsi="Times New Roman" w:cs="Times New Roman"/>
          <w:b/>
          <w:snapToGrid w:val="0"/>
        </w:rPr>
        <w:t>Isoyetas</w:t>
      </w:r>
      <w:proofErr w:type="spellEnd"/>
      <w:r w:rsidRPr="009C2FEE">
        <w:rPr>
          <w:rFonts w:ascii="Times New Roman" w:eastAsia="MS Mincho" w:hAnsi="Times New Roman" w:cs="Times New Roman"/>
          <w:b/>
          <w:snapToGrid w:val="0"/>
        </w:rPr>
        <w:t xml:space="preserve"> de las SCT, 10 años periodo de retorno y duración de </w:t>
      </w:r>
      <w:proofErr w:type="spellStart"/>
      <w:r w:rsidRPr="009C2FEE">
        <w:rPr>
          <w:rFonts w:ascii="Times New Roman" w:eastAsia="MS Mincho" w:hAnsi="Times New Roman" w:cs="Times New Roman"/>
          <w:b/>
          <w:snapToGrid w:val="0"/>
        </w:rPr>
        <w:t>10minutos</w:t>
      </w:r>
      <w:proofErr w:type="spellEnd"/>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Para el coeficiente de escurrimiento se tiene un valor de 0.95, tabla 4.1 (estacionamiento de asfalto)</w:t>
      </w:r>
    </w:p>
    <w:p w:rsidR="009C2FEE" w:rsidRPr="009C2FEE" w:rsidRDefault="009C2FEE" w:rsidP="009C2FEE">
      <w:pPr>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Sustituyendo valores</w:t>
      </w:r>
    </w:p>
    <w:p w:rsidR="009C2FEE" w:rsidRPr="009C2FEE" w:rsidRDefault="009C2FEE" w:rsidP="009C2FEE">
      <w:pPr>
        <w:spacing w:after="0" w:line="240" w:lineRule="auto"/>
        <w:jc w:val="both"/>
        <w:rPr>
          <w:rFonts w:ascii="Times New Roman" w:eastAsia="MS Mincho" w:hAnsi="Times New Roman" w:cs="Times New Roman"/>
          <w:sz w:val="24"/>
          <w:szCs w:val="24"/>
        </w:rPr>
      </w:pPr>
    </w:p>
    <w:p w:rsidR="009C2FEE" w:rsidRPr="009C2FEE" w:rsidRDefault="009C2FEE" w:rsidP="009C2FEE">
      <w:pPr>
        <w:spacing w:after="0" w:line="240" w:lineRule="auto"/>
        <w:contextualSpacing/>
        <w:jc w:val="both"/>
        <w:rPr>
          <w:rFonts w:ascii="Times New Roman" w:eastAsia="MS Mincho" w:hAnsi="Times New Roman" w:cs="Times New Roman"/>
          <w:b/>
          <w:sz w:val="24"/>
          <w:szCs w:val="24"/>
        </w:rPr>
      </w:pPr>
      <m:oMathPara>
        <m:oMath>
          <m:r>
            <w:rPr>
              <w:rFonts w:ascii="Cambria Math" w:eastAsia="MS Mincho" w:hAnsi="Cambria Math" w:cs="Times New Roman"/>
              <w:spacing w:val="-3"/>
            </w:rPr>
            <m:t>A=</m:t>
          </m:r>
          <m:f>
            <m:fPr>
              <m:ctrlPr>
                <w:rPr>
                  <w:rFonts w:ascii="Cambria Math" w:eastAsia="MS Mincho" w:hAnsi="Cambria Math" w:cs="Times New Roman"/>
                  <w:i/>
                  <w:spacing w:val="-3"/>
                </w:rPr>
              </m:ctrlPr>
            </m:fPr>
            <m:num>
              <m:r>
                <w:rPr>
                  <w:rFonts w:ascii="Cambria Math" w:eastAsia="MS Mincho" w:hAnsi="Cambria Math" w:cs="Times New Roman"/>
                  <w:spacing w:val="-3"/>
                </w:rPr>
                <m:t>53.65</m:t>
              </m:r>
            </m:num>
            <m:den>
              <m:d>
                <m:dPr>
                  <m:ctrlPr>
                    <w:rPr>
                      <w:rFonts w:ascii="Cambria Math" w:eastAsia="MS Mincho" w:hAnsi="Cambria Math" w:cs="Times New Roman"/>
                      <w:i/>
                      <w:spacing w:val="-3"/>
                    </w:rPr>
                  </m:ctrlPr>
                </m:dPr>
                <m:e>
                  <m:r>
                    <w:rPr>
                      <w:rFonts w:ascii="Cambria Math" w:eastAsia="MS Mincho" w:hAnsi="Cambria Math" w:cs="Times New Roman"/>
                      <w:spacing w:val="-3"/>
                    </w:rPr>
                    <m:t>0.0278</m:t>
                  </m:r>
                </m:e>
              </m:d>
              <m:d>
                <m:dPr>
                  <m:ctrlPr>
                    <w:rPr>
                      <w:rFonts w:ascii="Cambria Math" w:eastAsia="MS Mincho" w:hAnsi="Cambria Math" w:cs="Times New Roman"/>
                      <w:i/>
                      <w:spacing w:val="-3"/>
                    </w:rPr>
                  </m:ctrlPr>
                </m:dPr>
                <m:e>
                  <m:r>
                    <w:rPr>
                      <w:rFonts w:ascii="Cambria Math" w:eastAsia="MS Mincho" w:hAnsi="Cambria Math" w:cs="Times New Roman"/>
                      <w:spacing w:val="-3"/>
                    </w:rPr>
                    <m:t>0.95</m:t>
                  </m:r>
                </m:e>
              </m:d>
              <m:d>
                <m:dPr>
                  <m:ctrlPr>
                    <w:rPr>
                      <w:rFonts w:ascii="Cambria Math" w:eastAsia="MS Mincho" w:hAnsi="Cambria Math" w:cs="Times New Roman"/>
                      <w:i/>
                      <w:spacing w:val="-3"/>
                    </w:rPr>
                  </m:ctrlPr>
                </m:dPr>
                <m:e>
                  <m:r>
                    <w:rPr>
                      <w:rFonts w:ascii="Cambria Math" w:eastAsia="MS Mincho" w:hAnsi="Cambria Math" w:cs="Times New Roman"/>
                      <w:spacing w:val="-3"/>
                    </w:rPr>
                    <m:t>150</m:t>
                  </m:r>
                </m:e>
              </m:d>
            </m:den>
          </m:f>
          <m:r>
            <w:rPr>
              <w:rFonts w:ascii="Cambria Math" w:eastAsia="MS Mincho" w:hAnsi="Cambria Math" w:cs="Times New Roman"/>
              <w:spacing w:val="-3"/>
            </w:rPr>
            <m:t>=13.54</m:t>
          </m:r>
        </m:oMath>
      </m:oMathPara>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Cabe recordar que el área según la ecuación 4.1 se da en cientos de metros cuadrados, por lo que al resultado se le multiplicará por 100, dando como resultado </w:t>
      </w:r>
      <w:r w:rsidRPr="009C2FEE">
        <w:rPr>
          <w:rFonts w:ascii="Times New Roman" w:eastAsia="MS Mincho" w:hAnsi="Times New Roman" w:cs="Times New Roman"/>
          <w:i/>
          <w:szCs w:val="24"/>
        </w:rPr>
        <w:t>1,354</w:t>
      </w:r>
      <w:r w:rsidRPr="009C2FEE">
        <w:rPr>
          <w:rFonts w:ascii="Times New Roman" w:eastAsia="MS Mincho" w:hAnsi="Times New Roman" w:cs="Times New Roman"/>
          <w:szCs w:val="24"/>
        </w:rPr>
        <w:t xml:space="preserve"> </w:t>
      </w:r>
      <w:r w:rsidRPr="009C2FEE">
        <w:rPr>
          <w:rFonts w:ascii="Times New Roman" w:eastAsia="MS Mincho" w:hAnsi="Times New Roman" w:cs="Times New Roman"/>
          <w:i/>
          <w:szCs w:val="24"/>
        </w:rPr>
        <w:t>m²</w:t>
      </w:r>
      <w:r w:rsidRPr="009C2FEE">
        <w:rPr>
          <w:rFonts w:ascii="Times New Roman" w:eastAsia="MS Mincho" w:hAnsi="Times New Roman" w:cs="Times New Roman"/>
          <w:szCs w:val="24"/>
        </w:rPr>
        <w:t>.</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Una vez que se obtiene el área de cobertura de la rejilla de tormenta se procede a realizar el sembrado de estas en el plano, teniendo en cuenta que se pueden hacer las combinaciones de dimensiones que sean necesarias siempre y cuando no se exceda el área de </w:t>
      </w:r>
      <w:r w:rsidRPr="009C2FEE">
        <w:rPr>
          <w:rFonts w:ascii="Times New Roman" w:eastAsia="MS Mincho" w:hAnsi="Times New Roman" w:cs="Times New Roman"/>
          <w:i/>
          <w:szCs w:val="24"/>
        </w:rPr>
        <w:t>1,354</w:t>
      </w:r>
      <w:r w:rsidRPr="009C2FEE">
        <w:rPr>
          <w:rFonts w:ascii="Times New Roman" w:eastAsia="MS Mincho" w:hAnsi="Times New Roman" w:cs="Times New Roman"/>
          <w:szCs w:val="24"/>
        </w:rPr>
        <w:t xml:space="preserve"> </w:t>
      </w:r>
      <w:r w:rsidRPr="009C2FEE">
        <w:rPr>
          <w:rFonts w:ascii="Times New Roman" w:eastAsia="MS Mincho" w:hAnsi="Times New Roman" w:cs="Times New Roman"/>
          <w:i/>
          <w:szCs w:val="24"/>
        </w:rPr>
        <w:t>m²</w:t>
      </w:r>
      <w:r w:rsidRPr="009C2FEE">
        <w:rPr>
          <w:rFonts w:ascii="Times New Roman" w:eastAsia="MS Mincho" w:hAnsi="Times New Roman" w:cs="Times New Roman"/>
          <w:szCs w:val="24"/>
        </w:rPr>
        <w:t>.</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Posteriormente se ubican las coladeras en la zona exterior, figura 4.5, en total serán cinco. El agua captada por dichas bocas de tormenta se conducirá por una tubería de polietileno de alta densidad corrugado, en su línea </w:t>
      </w:r>
      <w:proofErr w:type="spellStart"/>
      <w:r w:rsidRPr="009C2FEE">
        <w:rPr>
          <w:rFonts w:ascii="Times New Roman" w:eastAsia="MS Mincho" w:hAnsi="Times New Roman" w:cs="Times New Roman"/>
          <w:szCs w:val="24"/>
        </w:rPr>
        <w:t>ADS</w:t>
      </w:r>
      <w:proofErr w:type="spellEnd"/>
      <w:r w:rsidRPr="009C2FEE">
        <w:rPr>
          <w:rFonts w:ascii="Times New Roman" w:eastAsia="MS Mincho" w:hAnsi="Times New Roman" w:cs="Times New Roman"/>
          <w:szCs w:val="24"/>
        </w:rPr>
        <w:t>, para disponerla en un almacenamiento. En el capítulo siguiente se hará el planteamiento de dónde se dispondrá el agua pluvial captada.</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En la tabla 4.5 se  muestran las áreas correspondientes a cada boca de tormenta, así como sus gastos correspondientes, para proceder al análisis hidráulico de la tubería que conducirá el agua pluvial.</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360" w:lineRule="auto"/>
        <w:jc w:val="center"/>
        <w:rPr>
          <w:rFonts w:ascii="Times New Roman" w:eastAsia="MS Mincho" w:hAnsi="Times New Roman" w:cs="Times New Roman"/>
          <w:szCs w:val="24"/>
        </w:rPr>
      </w:pPr>
      <w:r w:rsidRPr="009C2FEE">
        <w:rPr>
          <w:rFonts w:ascii="Times New Roman" w:eastAsia="MS Mincho" w:hAnsi="Times New Roman" w:cs="Times New Roman"/>
          <w:b/>
          <w:i/>
          <w:spacing w:val="-3"/>
        </w:rPr>
        <w:t>Tabla 4.5. Áreas y gastos de bocas de tormenta</w:t>
      </w:r>
    </w:p>
    <w:tbl>
      <w:tblPr>
        <w:tblW w:w="6180" w:type="dxa"/>
        <w:jc w:val="center"/>
        <w:tblInd w:w="55" w:type="dxa"/>
        <w:tblCellMar>
          <w:left w:w="70" w:type="dxa"/>
          <w:right w:w="70" w:type="dxa"/>
        </w:tblCellMar>
        <w:tblLook w:val="04A0" w:firstRow="1" w:lastRow="0" w:firstColumn="1" w:lastColumn="0" w:noHBand="0" w:noVBand="1"/>
      </w:tblPr>
      <w:tblGrid>
        <w:gridCol w:w="1083"/>
        <w:gridCol w:w="1200"/>
        <w:gridCol w:w="1200"/>
        <w:gridCol w:w="1500"/>
        <w:gridCol w:w="1200"/>
      </w:tblGrid>
      <w:tr w:rsidR="009C2FEE" w:rsidRPr="009C2FEE" w:rsidTr="004E3F6F">
        <w:trPr>
          <w:trHeight w:val="645"/>
          <w:jc w:val="center"/>
        </w:trPr>
        <w:tc>
          <w:tcPr>
            <w:tcW w:w="1080" w:type="dxa"/>
            <w:tcBorders>
              <w:top w:val="single" w:sz="8" w:space="0" w:color="auto"/>
              <w:left w:val="nil"/>
              <w:bottom w:val="nil"/>
              <w:right w:val="nil"/>
            </w:tcBorders>
            <w:shd w:val="clear" w:color="auto" w:fill="auto"/>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N° DE BOCA DE TORMENTA</w:t>
            </w:r>
          </w:p>
        </w:tc>
        <w:tc>
          <w:tcPr>
            <w:tcW w:w="1200" w:type="dxa"/>
            <w:tcBorders>
              <w:top w:val="single" w:sz="8" w:space="0" w:color="auto"/>
              <w:left w:val="nil"/>
              <w:bottom w:val="nil"/>
              <w:right w:val="nil"/>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ÁREA [m²]</w:t>
            </w:r>
          </w:p>
        </w:tc>
        <w:tc>
          <w:tcPr>
            <w:tcW w:w="1200" w:type="dxa"/>
            <w:tcBorders>
              <w:top w:val="single" w:sz="8" w:space="0" w:color="auto"/>
              <w:left w:val="nil"/>
              <w:bottom w:val="nil"/>
              <w:right w:val="nil"/>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i [mm/</w:t>
            </w:r>
            <w:proofErr w:type="spellStart"/>
            <w:r w:rsidRPr="009C2FEE">
              <w:rPr>
                <w:rFonts w:ascii="Times New Roman" w:eastAsia="Times New Roman" w:hAnsi="Times New Roman" w:cs="Times New Roman"/>
                <w:b/>
                <w:bCs/>
                <w:sz w:val="16"/>
                <w:szCs w:val="16"/>
                <w:lang w:eastAsia="es-MX"/>
              </w:rPr>
              <w:t>hr</w:t>
            </w:r>
            <w:proofErr w:type="spellEnd"/>
            <w:r w:rsidRPr="009C2FEE">
              <w:rPr>
                <w:rFonts w:ascii="Times New Roman" w:eastAsia="Times New Roman" w:hAnsi="Times New Roman" w:cs="Times New Roman"/>
                <w:b/>
                <w:bCs/>
                <w:sz w:val="16"/>
                <w:szCs w:val="16"/>
                <w:lang w:eastAsia="es-MX"/>
              </w:rPr>
              <w:t>]</w:t>
            </w:r>
          </w:p>
        </w:tc>
        <w:tc>
          <w:tcPr>
            <w:tcW w:w="1500" w:type="dxa"/>
            <w:tcBorders>
              <w:top w:val="single" w:sz="8" w:space="0" w:color="auto"/>
              <w:left w:val="nil"/>
              <w:bottom w:val="nil"/>
              <w:right w:val="nil"/>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C</w:t>
            </w:r>
          </w:p>
        </w:tc>
        <w:tc>
          <w:tcPr>
            <w:tcW w:w="1200" w:type="dxa"/>
            <w:tcBorders>
              <w:top w:val="single" w:sz="8" w:space="0" w:color="auto"/>
              <w:left w:val="nil"/>
              <w:bottom w:val="nil"/>
              <w:right w:val="nil"/>
            </w:tcBorders>
            <w:shd w:val="clear" w:color="auto" w:fill="auto"/>
            <w:vAlign w:val="center"/>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Q [l/s]</w:t>
            </w:r>
          </w:p>
        </w:tc>
      </w:tr>
      <w:tr w:rsidR="009C2FEE" w:rsidRPr="009C2FEE" w:rsidTr="004E3F6F">
        <w:trPr>
          <w:trHeight w:val="225"/>
          <w:jc w:val="center"/>
        </w:trPr>
        <w:tc>
          <w:tcPr>
            <w:tcW w:w="1080"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w:t>
            </w:r>
          </w:p>
        </w:tc>
        <w:tc>
          <w:tcPr>
            <w:tcW w:w="1200"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1191</w:t>
            </w:r>
          </w:p>
        </w:tc>
        <w:tc>
          <w:tcPr>
            <w:tcW w:w="1200"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500"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200" w:type="dxa"/>
            <w:tcBorders>
              <w:top w:val="single" w:sz="4" w:space="0" w:color="auto"/>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47.18</w:t>
            </w:r>
          </w:p>
        </w:tc>
      </w:tr>
      <w:tr w:rsidR="009C2FEE" w:rsidRPr="009C2FEE" w:rsidTr="004E3F6F">
        <w:trPr>
          <w:trHeight w:val="225"/>
          <w:jc w:val="center"/>
        </w:trPr>
        <w:tc>
          <w:tcPr>
            <w:tcW w:w="108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2</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990</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5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39.22</w:t>
            </w:r>
          </w:p>
        </w:tc>
      </w:tr>
      <w:tr w:rsidR="009C2FEE" w:rsidRPr="009C2FEE" w:rsidTr="004E3F6F">
        <w:trPr>
          <w:trHeight w:val="225"/>
          <w:jc w:val="center"/>
        </w:trPr>
        <w:tc>
          <w:tcPr>
            <w:tcW w:w="108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927</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5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36.72</w:t>
            </w:r>
          </w:p>
        </w:tc>
      </w:tr>
      <w:tr w:rsidR="009C2FEE" w:rsidRPr="009C2FEE" w:rsidTr="004E3F6F">
        <w:trPr>
          <w:trHeight w:val="225"/>
          <w:jc w:val="center"/>
        </w:trPr>
        <w:tc>
          <w:tcPr>
            <w:tcW w:w="108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4</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806</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5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31.93</w:t>
            </w:r>
          </w:p>
        </w:tc>
      </w:tr>
      <w:tr w:rsidR="009C2FEE" w:rsidRPr="009C2FEE" w:rsidTr="004E3F6F">
        <w:trPr>
          <w:trHeight w:val="240"/>
          <w:jc w:val="center"/>
        </w:trPr>
        <w:tc>
          <w:tcPr>
            <w:tcW w:w="1080"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5</w:t>
            </w:r>
          </w:p>
        </w:tc>
        <w:tc>
          <w:tcPr>
            <w:tcW w:w="1200"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1149</w:t>
            </w:r>
          </w:p>
        </w:tc>
        <w:tc>
          <w:tcPr>
            <w:tcW w:w="1200"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150</w:t>
            </w:r>
          </w:p>
        </w:tc>
        <w:tc>
          <w:tcPr>
            <w:tcW w:w="1500"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0.95</w:t>
            </w:r>
          </w:p>
        </w:tc>
        <w:tc>
          <w:tcPr>
            <w:tcW w:w="1200" w:type="dxa"/>
            <w:tcBorders>
              <w:top w:val="nil"/>
              <w:left w:val="nil"/>
              <w:bottom w:val="single" w:sz="8" w:space="0" w:color="auto"/>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sz w:val="16"/>
                <w:szCs w:val="16"/>
                <w:lang w:eastAsia="es-MX"/>
              </w:rPr>
            </w:pPr>
            <w:r w:rsidRPr="009C2FEE">
              <w:rPr>
                <w:rFonts w:ascii="Times New Roman" w:eastAsia="Times New Roman" w:hAnsi="Times New Roman" w:cs="Times New Roman"/>
                <w:sz w:val="16"/>
                <w:szCs w:val="16"/>
                <w:lang w:eastAsia="es-MX"/>
              </w:rPr>
              <w:t>45.52</w:t>
            </w:r>
          </w:p>
        </w:tc>
      </w:tr>
      <w:tr w:rsidR="009C2FEE" w:rsidRPr="009C2FEE" w:rsidTr="004E3F6F">
        <w:trPr>
          <w:trHeight w:val="225"/>
          <w:jc w:val="center"/>
        </w:trPr>
        <w:tc>
          <w:tcPr>
            <w:tcW w:w="108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rPr>
                <w:rFonts w:ascii="Times New Roman" w:eastAsia="Times New Roman" w:hAnsi="Times New Roman" w:cs="Times New Roman"/>
                <w:sz w:val="16"/>
                <w:szCs w:val="16"/>
                <w:lang w:eastAsia="es-MX"/>
              </w:rPr>
            </w:pP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rPr>
                <w:rFonts w:ascii="Times New Roman" w:eastAsia="Times New Roman" w:hAnsi="Times New Roman" w:cs="Times New Roman"/>
                <w:sz w:val="16"/>
                <w:szCs w:val="16"/>
                <w:lang w:eastAsia="es-MX"/>
              </w:rPr>
            </w:pP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rPr>
                <w:rFonts w:ascii="Times New Roman" w:eastAsia="Times New Roman" w:hAnsi="Times New Roman" w:cs="Times New Roman"/>
                <w:sz w:val="16"/>
                <w:szCs w:val="16"/>
                <w:lang w:eastAsia="es-MX"/>
              </w:rPr>
            </w:pPr>
          </w:p>
        </w:tc>
        <w:tc>
          <w:tcPr>
            <w:tcW w:w="15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right"/>
              <w:rPr>
                <w:rFonts w:ascii="Times New Roman" w:eastAsia="Times New Roman" w:hAnsi="Times New Roman" w:cs="Times New Roman"/>
                <w:b/>
                <w:bCs/>
                <w:sz w:val="16"/>
                <w:szCs w:val="16"/>
                <w:lang w:eastAsia="es-MX"/>
              </w:rPr>
            </w:pPr>
            <w:r w:rsidRPr="009C2FEE">
              <w:rPr>
                <w:rFonts w:ascii="Symbol" w:eastAsia="Times New Roman" w:hAnsi="Symbol" w:cs="Times New Roman"/>
                <w:b/>
                <w:bCs/>
                <w:sz w:val="16"/>
                <w:szCs w:val="16"/>
                <w:lang w:eastAsia="es-MX"/>
              </w:rPr>
              <w:t></w:t>
            </w:r>
            <w:r w:rsidRPr="009C2FEE">
              <w:rPr>
                <w:rFonts w:ascii="Times New Roman" w:eastAsia="Times New Roman" w:hAnsi="Times New Roman" w:cs="Times New Roman"/>
                <w:b/>
                <w:bCs/>
                <w:sz w:val="16"/>
                <w:szCs w:val="16"/>
                <w:lang w:eastAsia="es-MX"/>
              </w:rPr>
              <w:t>=</w:t>
            </w:r>
          </w:p>
        </w:tc>
        <w:tc>
          <w:tcPr>
            <w:tcW w:w="1200" w:type="dxa"/>
            <w:tcBorders>
              <w:top w:val="nil"/>
              <w:left w:val="nil"/>
              <w:bottom w:val="nil"/>
              <w:right w:val="nil"/>
            </w:tcBorders>
            <w:shd w:val="clear" w:color="auto" w:fill="auto"/>
            <w:noWrap/>
            <w:vAlign w:val="bottom"/>
            <w:hideMark/>
          </w:tcPr>
          <w:p w:rsidR="009C2FEE" w:rsidRPr="009C2FEE" w:rsidRDefault="009C2FEE" w:rsidP="009C2FEE">
            <w:pPr>
              <w:spacing w:after="0" w:line="240" w:lineRule="auto"/>
              <w:jc w:val="center"/>
              <w:rPr>
                <w:rFonts w:ascii="Times New Roman" w:eastAsia="Times New Roman" w:hAnsi="Times New Roman" w:cs="Times New Roman"/>
                <w:b/>
                <w:bCs/>
                <w:sz w:val="16"/>
                <w:szCs w:val="16"/>
                <w:lang w:eastAsia="es-MX"/>
              </w:rPr>
            </w:pPr>
            <w:r w:rsidRPr="009C2FEE">
              <w:rPr>
                <w:rFonts w:ascii="Times New Roman" w:eastAsia="Times New Roman" w:hAnsi="Times New Roman" w:cs="Times New Roman"/>
                <w:b/>
                <w:bCs/>
                <w:sz w:val="16"/>
                <w:szCs w:val="16"/>
                <w:lang w:eastAsia="es-MX"/>
              </w:rPr>
              <w:t>200.57</w:t>
            </w:r>
          </w:p>
        </w:tc>
      </w:tr>
    </w:tbl>
    <w:p w:rsidR="009C2FEE" w:rsidRPr="009C2FEE" w:rsidRDefault="009C2FEE" w:rsidP="009C2FEE">
      <w:pPr>
        <w:spacing w:after="0" w:line="240" w:lineRule="auto"/>
        <w:jc w:val="both"/>
        <w:rPr>
          <w:rFonts w:ascii="Times New Roman" w:eastAsia="MS Mincho" w:hAnsi="Times New Roman" w:cs="Times New Roman"/>
          <w:b/>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Como puede observarse en ningún caso el gasto, ni el área </w:t>
      </w:r>
      <w:proofErr w:type="gramStart"/>
      <w:r w:rsidRPr="009C2FEE">
        <w:rPr>
          <w:rFonts w:ascii="Times New Roman" w:eastAsia="MS Mincho" w:hAnsi="Times New Roman" w:cs="Times New Roman"/>
          <w:szCs w:val="24"/>
        </w:rPr>
        <w:t>son</w:t>
      </w:r>
      <w:proofErr w:type="gramEnd"/>
      <w:r w:rsidRPr="009C2FEE">
        <w:rPr>
          <w:rFonts w:ascii="Times New Roman" w:eastAsia="MS Mincho" w:hAnsi="Times New Roman" w:cs="Times New Roman"/>
          <w:szCs w:val="24"/>
        </w:rPr>
        <w:t xml:space="preserve"> mayores a los calculados, por lo que la distribución de bocas de tormenta es adecuada.</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Con los gastos obtenidos se realiza el análisis de la tubería que desalojará el agua pluvial.</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 xml:space="preserve">Dicho análisis se realizará de manera similar al realizado en el subcapítulo </w:t>
      </w:r>
      <w:r w:rsidRPr="009C2FEE">
        <w:rPr>
          <w:rFonts w:ascii="Times New Roman" w:eastAsia="MS Mincho" w:hAnsi="Times New Roman" w:cs="Times New Roman"/>
          <w:i/>
          <w:szCs w:val="24"/>
        </w:rPr>
        <w:t>3.2.2. Memoria de cálculo de albañales exterior</w:t>
      </w:r>
      <w:r w:rsidRPr="009C2FEE">
        <w:rPr>
          <w:rFonts w:ascii="Times New Roman" w:eastAsia="MS Mincho" w:hAnsi="Times New Roman" w:cs="Times New Roman"/>
          <w:szCs w:val="24"/>
        </w:rPr>
        <w:t xml:space="preserve">. La variante de este análisis será el gasto, obtenido en, tabla 4.5. </w:t>
      </w:r>
      <w:proofErr w:type="gramStart"/>
      <w:r w:rsidRPr="009C2FEE">
        <w:rPr>
          <w:rFonts w:ascii="Times New Roman" w:eastAsia="MS Mincho" w:hAnsi="Times New Roman" w:cs="Times New Roman"/>
          <w:szCs w:val="24"/>
        </w:rPr>
        <w:t>y</w:t>
      </w:r>
      <w:proofErr w:type="gramEnd"/>
      <w:r w:rsidRPr="009C2FEE">
        <w:rPr>
          <w:rFonts w:ascii="Times New Roman" w:eastAsia="MS Mincho" w:hAnsi="Times New Roman" w:cs="Times New Roman"/>
          <w:szCs w:val="24"/>
        </w:rPr>
        <w:t xml:space="preserve"> no por unidades mueble y los puntos del tramo serán los indicados por las bocas de tormenta.</w:t>
      </w:r>
    </w:p>
    <w:p w:rsidR="009C2FEE" w:rsidRPr="009C2FEE" w:rsidRDefault="009C2FEE" w:rsidP="009C2FEE">
      <w:pPr>
        <w:spacing w:after="0" w:line="240" w:lineRule="auto"/>
        <w:jc w:val="both"/>
        <w:rPr>
          <w:rFonts w:ascii="Times New Roman" w:eastAsia="MS Mincho" w:hAnsi="Times New Roman" w:cs="Times New Roman"/>
          <w:szCs w:val="24"/>
        </w:rPr>
      </w:pPr>
    </w:p>
    <w:p w:rsidR="009C2FEE" w:rsidRPr="009C2FEE" w:rsidRDefault="009C2FEE" w:rsidP="009C2FEE">
      <w:pPr>
        <w:spacing w:after="0" w:line="240" w:lineRule="auto"/>
        <w:jc w:val="both"/>
        <w:rPr>
          <w:rFonts w:ascii="Times New Roman" w:eastAsia="MS Mincho" w:hAnsi="Times New Roman" w:cs="Times New Roman"/>
          <w:szCs w:val="24"/>
        </w:rPr>
      </w:pPr>
      <w:r w:rsidRPr="009C2FEE">
        <w:rPr>
          <w:rFonts w:ascii="Times New Roman" w:eastAsia="MS Mincho" w:hAnsi="Times New Roman" w:cs="Times New Roman"/>
          <w:szCs w:val="24"/>
        </w:rPr>
        <w:t>Los diámetros resultantes, así como las pendientes propuestas se plasman en la tabla 4.6.</w:t>
      </w: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spacing w:after="0" w:line="240" w:lineRule="auto"/>
        <w:jc w:val="both"/>
        <w:rPr>
          <w:rFonts w:ascii="Times New Roman" w:eastAsia="MS Mincho" w:hAnsi="Times New Roman" w:cs="Times New Roman"/>
          <w:b/>
          <w:spacing w:val="-3"/>
          <w:sz w:val="24"/>
          <w:szCs w:val="24"/>
        </w:rPr>
      </w:pPr>
    </w:p>
    <w:p w:rsidR="009C2FEE" w:rsidRPr="009C2FEE" w:rsidRDefault="009C2FEE" w:rsidP="009C2FEE">
      <w:pPr>
        <w:spacing w:after="0" w:line="240" w:lineRule="auto"/>
        <w:jc w:val="both"/>
        <w:rPr>
          <w:rFonts w:ascii="Times New Roman" w:eastAsia="MS Mincho" w:hAnsi="Times New Roman" w:cs="Times New Roman"/>
          <w:spacing w:val="-3"/>
        </w:rPr>
        <w:sectPr w:rsidR="009C2FEE" w:rsidRPr="009C2FEE" w:rsidSect="004E3F6F">
          <w:pgSz w:w="12240" w:h="15840" w:code="1"/>
          <w:pgMar w:top="1418" w:right="1418" w:bottom="1418" w:left="1701" w:header="709" w:footer="709" w:gutter="0"/>
          <w:cols w:space="708"/>
          <w:docGrid w:linePitch="360"/>
        </w:sect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noProof/>
          <w:spacing w:val="-3"/>
          <w:lang w:eastAsia="es-MX"/>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noProof/>
          <w:spacing w:val="-3"/>
          <w:lang w:eastAsia="es-MX"/>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1A611768" wp14:editId="19CBA04A">
            <wp:extent cx="9448800" cy="4905375"/>
            <wp:effectExtent l="19050" t="19050" r="0" b="9525"/>
            <wp:docPr id="1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PUESTA DRENAJE EXTERIOR.jpg"/>
                    <pic:cNvPicPr/>
                  </pic:nvPicPr>
                  <pic:blipFill rotWithShape="1">
                    <a:blip r:embed="rId64" cstate="print">
                      <a:extLst>
                        <a:ext uri="{28A0092B-C50C-407E-A947-70E740481C1C}">
                          <a14:useLocalDpi xmlns:a14="http://schemas.microsoft.com/office/drawing/2010/main" val="0"/>
                        </a:ext>
                      </a:extLst>
                    </a:blip>
                    <a:srcRect t="11198" b="10865"/>
                    <a:stretch/>
                  </pic:blipFill>
                  <pic:spPr bwMode="auto">
                    <a:xfrm>
                      <a:off x="0" y="0"/>
                      <a:ext cx="9450705" cy="4906364"/>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rsidR="009C2FEE" w:rsidRPr="009C2FEE" w:rsidRDefault="009C2FEE" w:rsidP="009C2FEE">
      <w:pPr>
        <w:spacing w:after="0" w:line="240" w:lineRule="auto"/>
        <w:jc w:val="center"/>
        <w:rPr>
          <w:rFonts w:ascii="Times New Roman" w:eastAsia="MS Mincho" w:hAnsi="Times New Roman" w:cs="Times New Roman"/>
          <w:b/>
          <w:snapToGrid w:val="0"/>
        </w:rPr>
      </w:pPr>
    </w:p>
    <w:p w:rsidR="009C2FEE" w:rsidRPr="009C2FEE" w:rsidRDefault="009C2FEE" w:rsidP="009C2FEE">
      <w:pPr>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b/>
          <w:snapToGrid w:val="0"/>
        </w:rPr>
        <w:t>Figura 4.5. Ubicación de bocas de tormenta y tubería pluvial</w:t>
      </w: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r w:rsidRPr="009C2FEE">
        <w:rPr>
          <w:rFonts w:ascii="Times New Roman" w:eastAsia="MS Mincho" w:hAnsi="Times New Roman" w:cs="Times New Roman"/>
          <w:b/>
          <w:i/>
          <w:spacing w:val="-3"/>
        </w:rPr>
        <w:t>Tabla 4.6. Análisis hidráulico de tuberías exteriores de agua pluvial</w:t>
      </w: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r w:rsidRPr="009C2FEE">
        <w:rPr>
          <w:rFonts w:ascii="Calibri" w:eastAsia="MS Mincho" w:hAnsi="Calibri" w:cs="Times New Roman"/>
          <w:noProof/>
          <w:lang w:eastAsia="es-MX"/>
        </w:rPr>
        <w:drawing>
          <wp:inline distT="0" distB="0" distL="0" distR="0" wp14:anchorId="50442CB4" wp14:editId="6273C3B0">
            <wp:extent cx="9450705" cy="1688232"/>
            <wp:effectExtent l="0" t="0" r="0" b="762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450705" cy="1688232"/>
                    </a:xfrm>
                    <a:prstGeom prst="rect">
                      <a:avLst/>
                    </a:prstGeom>
                    <a:noFill/>
                    <a:ln>
                      <a:noFill/>
                    </a:ln>
                  </pic:spPr>
                </pic:pic>
              </a:graphicData>
            </a:graphic>
          </wp:inline>
        </w:drawing>
      </w: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720"/>
          <w:tab w:val="left" w:pos="4500"/>
          <w:tab w:val="left" w:pos="5850"/>
          <w:tab w:val="left" w:pos="9360"/>
        </w:tabs>
        <w:suppressAutoHyphens/>
        <w:spacing w:after="0" w:line="240" w:lineRule="auto"/>
        <w:jc w:val="center"/>
        <w:rPr>
          <w:rFonts w:ascii="Times New Roman" w:eastAsia="MS Mincho" w:hAnsi="Times New Roman" w:cs="Times New Roman"/>
          <w:b/>
          <w:i/>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sectPr w:rsidR="009C2FEE" w:rsidRPr="009C2FEE" w:rsidSect="004E3F6F">
          <w:pgSz w:w="15840" w:h="12240" w:orient="landscape" w:code="1"/>
          <w:pgMar w:top="567" w:right="839" w:bottom="851" w:left="425" w:header="709" w:footer="709" w:gutter="0"/>
          <w:cols w:space="708"/>
          <w:docGrid w:linePitch="360"/>
        </w:sectPr>
      </w:pPr>
    </w:p>
    <w:p w:rsidR="009C2FEE" w:rsidRPr="009C2FEE" w:rsidRDefault="009C2FEE" w:rsidP="009C2FEE">
      <w:pPr>
        <w:numPr>
          <w:ilvl w:val="1"/>
          <w:numId w:val="14"/>
        </w:numPr>
        <w:spacing w:after="0" w:line="240" w:lineRule="auto"/>
        <w:contextualSpacing/>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napToGrid w:val="0"/>
          <w:sz w:val="24"/>
          <w:szCs w:val="24"/>
        </w:rPr>
        <w:lastRenderedPageBreak/>
        <w:t>PROPUESTA PARA LA DISPOSICIÓN FINAL DEL AGUA PLUVIAL</w:t>
      </w:r>
    </w:p>
    <w:p w:rsidR="009C2FEE" w:rsidRPr="009C2FEE" w:rsidRDefault="009C2FEE" w:rsidP="009C2FEE">
      <w:pPr>
        <w:spacing w:after="0" w:line="240" w:lineRule="auto"/>
        <w:jc w:val="both"/>
        <w:rPr>
          <w:rFonts w:ascii="Times New Roman" w:eastAsia="MS Mincho" w:hAnsi="Times New Roman" w:cs="Times New Roman"/>
          <w:b/>
          <w:snapToGrid w:val="0"/>
          <w:sz w:val="24"/>
          <w:szCs w:val="24"/>
        </w:rPr>
      </w:pPr>
      <w:r w:rsidRPr="009C2FEE">
        <w:rPr>
          <w:rFonts w:ascii="Times New Roman" w:eastAsia="MS Mincho" w:hAnsi="Times New Roman" w:cs="Times New Roman"/>
          <w:b/>
          <w:snapToGrid w:val="0"/>
          <w:sz w:val="24"/>
          <w:szCs w:val="24"/>
        </w:rPr>
        <w:fldChar w:fldCharType="begin"/>
      </w:r>
      <w:r w:rsidRPr="009C2FEE">
        <w:rPr>
          <w:rFonts w:ascii="Times New Roman" w:eastAsia="MS Mincho" w:hAnsi="Times New Roman" w:cs="Times New Roman"/>
          <w:b/>
          <w:snapToGrid w:val="0"/>
          <w:sz w:val="24"/>
          <w:szCs w:val="24"/>
        </w:rPr>
        <w:instrText xml:space="preserve"> XE "4.3. PROPUESTA PARA LA DISPOSICIÓN FINAL DEL AGUA PLUVIAL” </w:instrText>
      </w:r>
      <w:r w:rsidRPr="009C2FEE">
        <w:rPr>
          <w:rFonts w:ascii="Times New Roman" w:eastAsia="MS Mincho" w:hAnsi="Times New Roman" w:cs="Times New Roman"/>
          <w:b/>
          <w:snapToGrid w:val="0"/>
          <w:sz w:val="24"/>
          <w:szCs w:val="24"/>
        </w:rPr>
        <w:fldChar w:fldCharType="end"/>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Al cierre del desarrollo del presente trabajo no se contaba con la información de la infraestructura referente al alcantarillado municipal de Ciudad del Carmen, específicamente de la zona aledaña al proyecto.</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Es por ello que surge la necesidad de plantear una solución para la disposición final del agua pluvial del Hospital. Cabe aclarar que se plantearán las siguientes hipótesis para dicha solución: </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5E12A6">
      <w:pPr>
        <w:numPr>
          <w:ilvl w:val="0"/>
          <w:numId w:val="31"/>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No se cuenta con drenaje sanitario municipal sobre la Avenida Central.</w:t>
      </w:r>
    </w:p>
    <w:p w:rsidR="009C2FEE" w:rsidRPr="009C2FEE" w:rsidRDefault="009C2FEE" w:rsidP="005E12A6">
      <w:pPr>
        <w:numPr>
          <w:ilvl w:val="0"/>
          <w:numId w:val="31"/>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En caso de que existiera drenaje sanitario, éste se encontraría en el conjunto habitacional Mundo Maya y su capacidad hidráulica se vería rebasada por el aporte del agua pluvial del hospital, por lo que no sería técnicamente factible su uso.</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Una vez planteado lo anterior se proponen dos alternativas de solución A y B, las cuales se describen a continuación.</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pacing w:val="-3"/>
          <w:sz w:val="24"/>
          <w:szCs w:val="24"/>
        </w:rPr>
        <w:t>Alternativa A</w:t>
      </w:r>
    </w:p>
    <w:p w:rsidR="009C2FEE" w:rsidRPr="009C2FEE" w:rsidRDefault="009C2FEE" w:rsidP="009C2FEE">
      <w:pPr>
        <w:spacing w:after="0" w:line="240" w:lineRule="auto"/>
        <w:jc w:val="both"/>
        <w:rPr>
          <w:rFonts w:ascii="Times New Roman" w:eastAsia="MS Mincho" w:hAnsi="Times New Roman" w:cs="Times New Roman"/>
          <w:b/>
          <w:sz w:val="24"/>
          <w:szCs w:val="24"/>
        </w:rPr>
      </w:pP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"4.3.1. </w:instrText>
      </w:r>
      <w:r w:rsidRPr="009C2FEE">
        <w:rPr>
          <w:rFonts w:ascii="Times New Roman" w:eastAsia="MS Mincho" w:hAnsi="Times New Roman" w:cs="Times New Roman"/>
          <w:b/>
          <w:spacing w:val="-3"/>
          <w:sz w:val="24"/>
          <w:szCs w:val="24"/>
        </w:rPr>
        <w:instrText>Alternativa A</w:instrText>
      </w:r>
      <w:r w:rsidRPr="009C2FEE">
        <w:rPr>
          <w:rFonts w:ascii="Times New Roman" w:eastAsia="MS Mincho" w:hAnsi="Times New Roman" w:cs="Times New Roman"/>
          <w:b/>
          <w:sz w:val="24"/>
          <w:szCs w:val="24"/>
        </w:rPr>
        <w:instrText xml:space="preserve">" </w:instrText>
      </w:r>
      <w:r w:rsidRPr="009C2FEE">
        <w:rPr>
          <w:rFonts w:ascii="Times New Roman" w:eastAsia="MS Mincho" w:hAnsi="Times New Roman" w:cs="Times New Roman"/>
          <w:b/>
          <w:sz w:val="24"/>
          <w:szCs w:val="24"/>
        </w:rPr>
        <w:fldChar w:fldCharType="end"/>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Consultado imágenes satelitales de Google </w:t>
      </w:r>
      <w:proofErr w:type="spellStart"/>
      <w:r w:rsidRPr="009C2FEE">
        <w:rPr>
          <w:rFonts w:ascii="Times New Roman" w:eastAsia="MS Mincho" w:hAnsi="Times New Roman" w:cs="Times New Roman"/>
          <w:spacing w:val="-3"/>
        </w:rPr>
        <w:t>Earth</w:t>
      </w:r>
      <w:proofErr w:type="spellEnd"/>
      <w:r w:rsidRPr="009C2FEE">
        <w:rPr>
          <w:rFonts w:ascii="Times New Roman" w:eastAsia="MS Mincho" w:hAnsi="Times New Roman" w:cs="Times New Roman"/>
          <w:spacing w:val="-3"/>
        </w:rPr>
        <w:t>, se puede observar que de lado oeste, pasando la Avenida Central, se localiza un predio, figura 4.6, con la topografía adecuada para que el agua pluvial fluya por gravedad sin necesidad de bombeo.</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Como punto de partida se tendrá una tubería de polietileno de alta densidad en su línea </w:t>
      </w:r>
      <w:proofErr w:type="spellStart"/>
      <w:r w:rsidRPr="009C2FEE">
        <w:rPr>
          <w:rFonts w:ascii="Times New Roman" w:eastAsia="MS Mincho" w:hAnsi="Times New Roman" w:cs="Times New Roman"/>
          <w:spacing w:val="-3"/>
        </w:rPr>
        <w:t>ADS</w:t>
      </w:r>
      <w:proofErr w:type="spellEnd"/>
      <w:r w:rsidRPr="009C2FEE">
        <w:rPr>
          <w:rFonts w:ascii="Times New Roman" w:eastAsia="MS Mincho" w:hAnsi="Times New Roman" w:cs="Times New Roman"/>
          <w:spacing w:val="-3"/>
        </w:rPr>
        <w:t>, la cual desalojará el agua de la azotea y de los estacionamientos, previamente calculado.</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Dicha tubería cruzará la Avenida Central por debajo de la misma para finalmente evacuar el agua a superficie libre.</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punto principal a determinar es el diámetro de la conducción, así como la pendiente que será capaz de proporcionar el terreno.</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El cálculo del diámetro se realizará empleando la ecuación de </w:t>
      </w:r>
      <w:proofErr w:type="spellStart"/>
      <w:r w:rsidRPr="009C2FEE">
        <w:rPr>
          <w:rFonts w:ascii="Times New Roman" w:eastAsia="MS Mincho" w:hAnsi="Times New Roman" w:cs="Times New Roman"/>
          <w:spacing w:val="-3"/>
        </w:rPr>
        <w:t>Manning</w:t>
      </w:r>
      <w:proofErr w:type="spellEnd"/>
      <w:r w:rsidRPr="009C2FEE">
        <w:rPr>
          <w:rFonts w:ascii="Times New Roman" w:eastAsia="MS Mincho" w:hAnsi="Times New Roman" w:cs="Times New Roman"/>
          <w:spacing w:val="-3"/>
        </w:rPr>
        <w:t xml:space="preserve"> (ecuación. 3.1.) con la metodología desarrollada para el cálculo del diámetro de la bajada pluvial,</w:t>
      </w:r>
      <w:r w:rsidRPr="009C2FEE">
        <w:rPr>
          <w:rFonts w:ascii="Times New Roman" w:eastAsia="MS Mincho" w:hAnsi="Times New Roman" w:cs="Times New Roman"/>
          <w:i/>
          <w:spacing w:val="-3"/>
        </w:rPr>
        <w:t xml:space="preserve"> </w:t>
      </w:r>
      <w:r w:rsidRPr="009C2FEE">
        <w:rPr>
          <w:rFonts w:ascii="Times New Roman" w:eastAsia="MS Mincho" w:hAnsi="Times New Roman" w:cs="Times New Roman"/>
          <w:spacing w:val="-3"/>
        </w:rPr>
        <w:t>la variante es la pendiente, que para este caso será la que proporcione el terreno.</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Empleando la ecuación 4.3</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224A04"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f>
            <m:fPr>
              <m:ctrlPr>
                <w:rPr>
                  <w:rFonts w:ascii="Cambria Math" w:eastAsia="MS Mincho" w:hAnsi="Cambria Math" w:cs="Times New Roman"/>
                  <w:i/>
                  <w:spacing w:val="-3"/>
                </w:rPr>
              </m:ctrlPr>
            </m:fPr>
            <m:num>
              <m:r>
                <w:rPr>
                  <w:rFonts w:ascii="Cambria Math" w:eastAsia="MS Mincho" w:hAnsi="Cambria Math" w:cs="Times New Roman"/>
                  <w:spacing w:val="-3"/>
                </w:rPr>
                <m:t>Qn</m:t>
              </m:r>
            </m:num>
            <m:den>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den>
          </m:f>
          <m:r>
            <w:rPr>
              <w:rFonts w:ascii="Cambria Math" w:eastAsia="MS Mincho" w:hAnsi="Cambria Math" w:cs="Times New Roman"/>
              <w:spacing w:val="-3"/>
            </w:rPr>
            <m:t>=</m:t>
          </m:r>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m:rPr>
                      <m:sty m:val="p"/>
                    </m:rPr>
                    <w:rPr>
                      <w:rFonts w:ascii="Cambria Math" w:eastAsia="MS Mincho" w:hAnsi="Cambria Math" w:cs="Times New Roman"/>
                      <w:spacing w:val="-3"/>
                    </w:rPr>
                    <m:t>π</m:t>
                  </m:r>
                  <m:sSup>
                    <m:sSupPr>
                      <m:ctrlPr>
                        <w:rPr>
                          <w:rFonts w:ascii="Cambria Math" w:eastAsia="MS Mincho" w:hAnsi="Cambria Math" w:cs="Times New Roman"/>
                          <w:spacing w:val="-3"/>
                        </w:rPr>
                      </m:ctrlPr>
                    </m:sSupPr>
                    <m:e>
                      <m:r>
                        <w:rPr>
                          <w:rFonts w:ascii="Cambria Math" w:eastAsia="MS Mincho" w:hAnsi="Cambria Math" w:cs="Times New Roman"/>
                          <w:spacing w:val="-3"/>
                        </w:rPr>
                        <m:t>D</m:t>
                      </m:r>
                    </m:e>
                    <m:sup>
                      <m:r>
                        <w:rPr>
                          <w:rFonts w:ascii="Cambria Math" w:eastAsia="MS Mincho" w:hAnsi="Cambria Math" w:cs="Times New Roman"/>
                          <w:spacing w:val="-3"/>
                        </w:rPr>
                        <m:t>2</m:t>
                      </m:r>
                    </m:sup>
                  </m:sSup>
                </m:num>
                <m:den>
                  <m:r>
                    <w:rPr>
                      <w:rFonts w:ascii="Cambria Math" w:eastAsia="MS Mincho" w:hAnsi="Cambria Math" w:cs="Times New Roman"/>
                      <w:spacing w:val="-3"/>
                    </w:rPr>
                    <m:t>4</m:t>
                  </m:r>
                </m:den>
              </m:f>
            </m:e>
          </m:d>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w:rPr>
                          <w:rFonts w:ascii="Cambria Math" w:eastAsia="MS Mincho" w:hAnsi="Cambria Math" w:cs="Times New Roman"/>
                          <w:spacing w:val="-3"/>
                        </w:rPr>
                        <m:t>D</m:t>
                      </m:r>
                    </m:num>
                    <m:den>
                      <m:r>
                        <w:rPr>
                          <w:rFonts w:ascii="Cambria Math" w:eastAsia="MS Mincho" w:hAnsi="Cambria Math" w:cs="Times New Roman"/>
                          <w:spacing w:val="-3"/>
                        </w:rPr>
                        <m:t>4</m:t>
                      </m:r>
                    </m:den>
                  </m:f>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2</m:t>
                  </m:r>
                </m:num>
                <m:den>
                  <m:r>
                    <w:rPr>
                      <w:rFonts w:ascii="Cambria Math" w:eastAsia="MS Mincho" w:hAnsi="Cambria Math" w:cs="Times New Roman"/>
                      <w:spacing w:val="-3"/>
                    </w:rPr>
                    <m:t>3</m:t>
                  </m:r>
                </m:den>
              </m:f>
            </m:sup>
          </m:sSup>
          <m:r>
            <w:rPr>
              <w:rFonts w:ascii="Cambria Math" w:eastAsia="MS Mincho" w:hAnsi="Cambria Math" w:cs="Times New Roman"/>
              <w:spacing w:val="-3"/>
            </w:rPr>
            <m:t xml:space="preserve">                                                                      (4.3)</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Y despejando el diámetro (</w:t>
      </w:r>
      <w:r w:rsidRPr="009C2FEE">
        <w:rPr>
          <w:rFonts w:ascii="Times New Roman" w:eastAsia="MS Mincho" w:hAnsi="Times New Roman" w:cs="Times New Roman"/>
          <w:i/>
          <w:spacing w:val="-3"/>
        </w:rPr>
        <w:t>D</w:t>
      </w:r>
      <w:r w:rsidRPr="009C2FEE">
        <w:rPr>
          <w:rFonts w:ascii="Times New Roman" w:eastAsia="MS Mincho" w:hAnsi="Times New Roman" w:cs="Times New Roman"/>
          <w:spacing w:val="-3"/>
        </w:rPr>
        <w:t>) se obtiene la ecuación 4.8.</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D=</m:t>
          </m:r>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r>
                        <w:rPr>
                          <w:rFonts w:ascii="Cambria Math" w:eastAsia="MS Mincho" w:hAnsi="Cambria Math" w:cs="Times New Roman"/>
                          <w:spacing w:val="-3"/>
                        </w:rPr>
                        <m:t>Qn</m:t>
                      </m:r>
                    </m:num>
                    <m:den>
                      <m:r>
                        <w:rPr>
                          <w:rFonts w:ascii="Cambria Math" w:eastAsia="MS Mincho" w:hAnsi="Cambria Math" w:cs="Times New Roman"/>
                          <w:spacing w:val="-3"/>
                        </w:rPr>
                        <m:t>0.3117</m:t>
                      </m:r>
                      <m:sSup>
                        <m:sSupPr>
                          <m:ctrlPr>
                            <w:rPr>
                              <w:rFonts w:ascii="Cambria Math" w:eastAsia="MS Mincho" w:hAnsi="Cambria Math" w:cs="Times New Roman"/>
                              <w:i/>
                              <w:spacing w:val="-3"/>
                            </w:rPr>
                          </m:ctrlPr>
                        </m:sSupPr>
                        <m:e>
                          <m:r>
                            <w:rPr>
                              <w:rFonts w:ascii="Cambria Math" w:eastAsia="MS Mincho" w:hAnsi="Cambria Math" w:cs="Times New Roman"/>
                              <w:spacing w:val="-3"/>
                            </w:rPr>
                            <m:t>S</m:t>
                          </m:r>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den>
                  </m:f>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3</m:t>
                  </m:r>
                </m:num>
                <m:den>
                  <m:r>
                    <w:rPr>
                      <w:rFonts w:ascii="Cambria Math" w:eastAsia="MS Mincho" w:hAnsi="Cambria Math" w:cs="Times New Roman"/>
                      <w:spacing w:val="-3"/>
                    </w:rPr>
                    <m:t>8</m:t>
                  </m:r>
                </m:den>
              </m:f>
            </m:sup>
          </m:sSup>
          <m:r>
            <w:rPr>
              <w:rFonts w:ascii="Cambria Math" w:eastAsia="MS Mincho" w:hAnsi="Cambria Math" w:cs="Times New Roman"/>
              <w:spacing w:val="-3"/>
            </w:rPr>
            <m:t xml:space="preserve">                                                                       (4.8)</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proofErr w:type="gramStart"/>
      <w:r w:rsidRPr="009C2FEE">
        <w:rPr>
          <w:rFonts w:ascii="Times New Roman" w:eastAsia="MS Mincho" w:hAnsi="Times New Roman" w:cs="Times New Roman"/>
          <w:spacing w:val="-3"/>
        </w:rPr>
        <w:t>donde</w:t>
      </w:r>
      <w:proofErr w:type="gramEnd"/>
      <w:r w:rsidRPr="009C2FEE">
        <w:rPr>
          <w:rFonts w:ascii="Times New Roman" w:eastAsia="MS Mincho" w:hAnsi="Times New Roman" w:cs="Times New Roman"/>
          <w:spacing w:val="-3"/>
        </w:rPr>
        <w:t xml:space="preserve"> el gasto será el total de los obtenidos en los capítulos </w:t>
      </w:r>
      <w:r w:rsidRPr="009C2FEE">
        <w:rPr>
          <w:rFonts w:ascii="Times New Roman" w:eastAsia="MS Mincho" w:hAnsi="Times New Roman" w:cs="Times New Roman"/>
          <w:i/>
          <w:spacing w:val="-3"/>
        </w:rPr>
        <w:t>4.2.1. Memoria de cálculo de bajadas pluviales interiores</w:t>
      </w:r>
      <w:r w:rsidRPr="009C2FEE">
        <w:rPr>
          <w:rFonts w:ascii="Times New Roman" w:eastAsia="MS Mincho" w:hAnsi="Times New Roman" w:cs="Times New Roman"/>
          <w:spacing w:val="-3"/>
        </w:rPr>
        <w:t xml:space="preserve"> y </w:t>
      </w:r>
      <w:r w:rsidRPr="009C2FEE">
        <w:rPr>
          <w:rFonts w:ascii="Times New Roman" w:eastAsia="MS Mincho" w:hAnsi="Times New Roman" w:cs="Times New Roman"/>
          <w:i/>
          <w:spacing w:val="-3"/>
        </w:rPr>
        <w:t xml:space="preserve">4.2.2. Memoria de cálculo de drenajes exteriores; Q=201.1 l/s </w:t>
      </w:r>
      <w:r w:rsidRPr="009C2FEE">
        <w:rPr>
          <w:rFonts w:ascii="Times New Roman" w:eastAsia="MS Mincho" w:hAnsi="Times New Roman" w:cs="Times New Roman"/>
          <w:spacing w:val="-3"/>
        </w:rPr>
        <w:t>y</w:t>
      </w:r>
      <w:r w:rsidRPr="009C2FEE">
        <w:rPr>
          <w:rFonts w:ascii="Times New Roman" w:eastAsia="MS Mincho" w:hAnsi="Times New Roman" w:cs="Times New Roman"/>
          <w:i/>
          <w:spacing w:val="-3"/>
        </w:rPr>
        <w:t xml:space="preserve"> Q=200.57 l/s, </w:t>
      </w:r>
      <w:r w:rsidRPr="009C2FEE">
        <w:rPr>
          <w:rFonts w:ascii="Times New Roman" w:eastAsia="MS Mincho" w:hAnsi="Times New Roman" w:cs="Times New Roman"/>
          <w:spacing w:val="-3"/>
        </w:rPr>
        <w:t xml:space="preserve">respectivamente; que en total da un gasto de </w:t>
      </w:r>
      <w:r w:rsidRPr="009C2FEE">
        <w:rPr>
          <w:rFonts w:ascii="Times New Roman" w:eastAsia="MS Mincho" w:hAnsi="Times New Roman" w:cs="Times New Roman"/>
          <w:i/>
          <w:spacing w:val="-3"/>
        </w:rPr>
        <w:t>401.67 l/s</w:t>
      </w:r>
      <w:r w:rsidRPr="009C2FEE">
        <w:rPr>
          <w:rFonts w:ascii="Times New Roman" w:eastAsia="MS Mincho" w:hAnsi="Times New Roman" w:cs="Times New Roman"/>
          <w:spacing w:val="-3"/>
        </w:rPr>
        <w:t xml:space="preserve"> equivalente a </w:t>
      </w:r>
      <w:r w:rsidRPr="009C2FEE">
        <w:rPr>
          <w:rFonts w:ascii="Times New Roman" w:eastAsia="MS Mincho" w:hAnsi="Times New Roman" w:cs="Times New Roman"/>
          <w:b/>
          <w:i/>
          <w:spacing w:val="-3"/>
        </w:rPr>
        <w:t>0.40167 m³/s.</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i/>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612742C3" wp14:editId="3A391153">
            <wp:extent cx="4190343" cy="4867730"/>
            <wp:effectExtent l="0" t="0" r="1270" b="0"/>
            <wp:docPr id="1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IVA A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193317" cy="4871184"/>
                    </a:xfrm>
                    <a:prstGeom prst="rect">
                      <a:avLst/>
                    </a:prstGeom>
                  </pic:spPr>
                </pic:pic>
              </a:graphicData>
            </a:graphic>
          </wp:inline>
        </w:drawing>
      </w: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b/>
          <w:snapToGrid w:val="0"/>
        </w:rPr>
        <w:t>Figura 4.6. Alternativa A</w:t>
      </w: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coeficiente de rugosidad (</w:t>
      </w:r>
      <w:r w:rsidRPr="009C2FEE">
        <w:rPr>
          <w:rFonts w:ascii="Times New Roman" w:eastAsia="MS Mincho" w:hAnsi="Times New Roman" w:cs="Times New Roman"/>
          <w:i/>
          <w:spacing w:val="-3"/>
        </w:rPr>
        <w:t>n</w:t>
      </w:r>
      <w:r w:rsidRPr="009C2FEE">
        <w:rPr>
          <w:rFonts w:ascii="Times New Roman" w:eastAsia="MS Mincho" w:hAnsi="Times New Roman" w:cs="Times New Roman"/>
          <w:spacing w:val="-3"/>
        </w:rPr>
        <w:t xml:space="preserve">) será de </w:t>
      </w:r>
      <w:r w:rsidRPr="009C2FEE">
        <w:rPr>
          <w:rFonts w:ascii="Times New Roman" w:eastAsia="MS Mincho" w:hAnsi="Times New Roman" w:cs="Times New Roman"/>
          <w:b/>
          <w:spacing w:val="-3"/>
        </w:rPr>
        <w:t>0.009</w:t>
      </w:r>
      <w:r w:rsidRPr="009C2FEE">
        <w:rPr>
          <w:rFonts w:ascii="Times New Roman" w:eastAsia="MS Mincho" w:hAnsi="Times New Roman" w:cs="Times New Roman"/>
          <w:spacing w:val="-3"/>
        </w:rPr>
        <w:t xml:space="preserve"> por tratarse de polietileno de alta densidad.</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La pendiente se obtiene del perfil de elevaciones, el cual se muestra en la figura 4.7.</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01A0CA25" wp14:editId="10778D10">
            <wp:extent cx="5760720" cy="1111885"/>
            <wp:effectExtent l="0" t="0" r="0" b="0"/>
            <wp:docPr id="1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IL DE ELEVACIONES.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760720" cy="1111885"/>
                    </a:xfrm>
                    <a:prstGeom prst="rect">
                      <a:avLst/>
                    </a:prstGeom>
                  </pic:spPr>
                </pic:pic>
              </a:graphicData>
            </a:graphic>
          </wp:inline>
        </w:drawing>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b/>
          <w:snapToGrid w:val="0"/>
        </w:rPr>
        <w:t>Figura 4.7. Perfil de elevaciones, Alternativa A.</w:t>
      </w:r>
    </w:p>
    <w:p w:rsidR="009C2FEE" w:rsidRPr="009C2FEE" w:rsidRDefault="009C2FEE" w:rsidP="009C2FEE">
      <w:pPr>
        <w:spacing w:after="0" w:line="240" w:lineRule="auto"/>
        <w:jc w:val="center"/>
        <w:rPr>
          <w:rFonts w:ascii="Times New Roman" w:eastAsia="MS Mincho" w:hAnsi="Times New Roman" w:cs="Times New Roman"/>
          <w:b/>
          <w:snapToGrid w:val="0"/>
        </w:rPr>
      </w:pPr>
    </w:p>
    <w:p w:rsidR="009C2FEE" w:rsidRPr="009C2FEE" w:rsidRDefault="009C2FEE" w:rsidP="009C2FEE">
      <w:pPr>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napToGrid w:val="0"/>
        </w:rPr>
        <w:lastRenderedPageBreak/>
        <w:t>Como puede apreciarse en la figura anterior el trazo tendría una longitud de 89.8 m y un desnivel de 1.0 m, por lo que la pendiente (S) sería de 0.0111.</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Sustituyendo en la ecuación 4.8.</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spacing w:val="-3"/>
        </w:rPr>
      </w:pPr>
      <m:oMathPara>
        <m:oMathParaPr>
          <m:jc m:val="center"/>
        </m:oMathParaPr>
        <m:oMath>
          <m:r>
            <w:rPr>
              <w:rFonts w:ascii="Cambria Math" w:eastAsia="MS Mincho" w:hAnsi="Cambria Math" w:cs="Times New Roman"/>
              <w:spacing w:val="-3"/>
            </w:rPr>
            <m:t>D=</m:t>
          </m:r>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d>
                        <m:dPr>
                          <m:ctrlPr>
                            <w:rPr>
                              <w:rFonts w:ascii="Cambria Math" w:eastAsia="MS Mincho" w:hAnsi="Cambria Math" w:cs="Times New Roman"/>
                              <w:i/>
                              <w:spacing w:val="-3"/>
                            </w:rPr>
                          </m:ctrlPr>
                        </m:dPr>
                        <m:e>
                          <m:r>
                            <w:rPr>
                              <w:rFonts w:ascii="Cambria Math" w:eastAsia="MS Mincho" w:hAnsi="Cambria Math" w:cs="Times New Roman"/>
                              <w:spacing w:val="-3"/>
                            </w:rPr>
                            <m:t>0.40167</m:t>
                          </m:r>
                        </m:e>
                      </m:d>
                      <m:d>
                        <m:dPr>
                          <m:ctrlPr>
                            <w:rPr>
                              <w:rFonts w:ascii="Cambria Math" w:eastAsia="MS Mincho" w:hAnsi="Cambria Math" w:cs="Times New Roman"/>
                              <w:i/>
                              <w:spacing w:val="-3"/>
                            </w:rPr>
                          </m:ctrlPr>
                        </m:dPr>
                        <m:e>
                          <m:r>
                            <w:rPr>
                              <w:rFonts w:ascii="Cambria Math" w:eastAsia="MS Mincho" w:hAnsi="Cambria Math" w:cs="Times New Roman"/>
                              <w:spacing w:val="-3"/>
                            </w:rPr>
                            <m:t>0.009</m:t>
                          </m:r>
                        </m:e>
                      </m:d>
                    </m:num>
                    <m:den>
                      <m:d>
                        <m:dPr>
                          <m:ctrlPr>
                            <w:rPr>
                              <w:rFonts w:ascii="Cambria Math" w:eastAsia="MS Mincho" w:hAnsi="Cambria Math" w:cs="Times New Roman"/>
                              <w:i/>
                              <w:spacing w:val="-3"/>
                            </w:rPr>
                          </m:ctrlPr>
                        </m:dPr>
                        <m:e>
                          <m:r>
                            <w:rPr>
                              <w:rFonts w:ascii="Cambria Math" w:eastAsia="MS Mincho" w:hAnsi="Cambria Math" w:cs="Times New Roman"/>
                              <w:spacing w:val="-3"/>
                            </w:rPr>
                            <m:t>0.3117</m:t>
                          </m:r>
                        </m:e>
                      </m:d>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r>
                                <w:rPr>
                                  <w:rFonts w:ascii="Cambria Math" w:eastAsia="MS Mincho" w:hAnsi="Cambria Math" w:cs="Times New Roman"/>
                                  <w:spacing w:val="-3"/>
                                </w:rPr>
                                <m:t>0.0111</m:t>
                              </m:r>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den>
                  </m:f>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3</m:t>
                  </m:r>
                </m:num>
                <m:den>
                  <m:r>
                    <w:rPr>
                      <w:rFonts w:ascii="Cambria Math" w:eastAsia="MS Mincho" w:hAnsi="Cambria Math" w:cs="Times New Roman"/>
                      <w:spacing w:val="-3"/>
                    </w:rPr>
                    <m:t>8</m:t>
                  </m:r>
                </m:den>
              </m:f>
            </m:sup>
          </m:sSup>
          <m:r>
            <w:rPr>
              <w:rFonts w:ascii="Cambria Math" w:eastAsia="MS Mincho" w:hAnsi="Cambria Math" w:cs="Times New Roman"/>
              <w:spacing w:val="-3"/>
            </w:rPr>
            <m:t xml:space="preserve">= </m:t>
          </m:r>
          <m:r>
            <m:rPr>
              <m:sty m:val="bi"/>
            </m:rPr>
            <w:rPr>
              <w:rFonts w:ascii="Cambria Math" w:eastAsia="MS Mincho" w:hAnsi="Cambria Math" w:cs="Times New Roman"/>
              <w:spacing w:val="-3"/>
            </w:rPr>
            <m:t>0.437 m</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Por lo que el diámetro comercial inmediato mayor es el de 45 cm o 18”.</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numPr>
          <w:ilvl w:val="2"/>
          <w:numId w:val="14"/>
        </w:numPr>
        <w:spacing w:after="0" w:line="240" w:lineRule="auto"/>
        <w:contextualSpacing/>
        <w:jc w:val="both"/>
        <w:rPr>
          <w:rFonts w:ascii="Times New Roman" w:eastAsia="MS Mincho" w:hAnsi="Times New Roman" w:cs="Times New Roman"/>
          <w:b/>
          <w:spacing w:val="-3"/>
          <w:sz w:val="24"/>
          <w:szCs w:val="24"/>
        </w:rPr>
      </w:pPr>
      <w:r w:rsidRPr="009C2FEE">
        <w:rPr>
          <w:rFonts w:ascii="Times New Roman" w:eastAsia="MS Mincho" w:hAnsi="Times New Roman" w:cs="Times New Roman"/>
          <w:b/>
          <w:spacing w:val="-3"/>
          <w:sz w:val="24"/>
          <w:szCs w:val="24"/>
        </w:rPr>
        <w:t>Alternativa B</w:t>
      </w:r>
    </w:p>
    <w:p w:rsidR="009C2FEE" w:rsidRPr="009C2FEE" w:rsidRDefault="009C2FEE" w:rsidP="009C2FEE">
      <w:pPr>
        <w:spacing w:after="0" w:line="240" w:lineRule="auto"/>
        <w:jc w:val="both"/>
        <w:rPr>
          <w:rFonts w:ascii="Times New Roman" w:eastAsia="MS Mincho" w:hAnsi="Times New Roman" w:cs="Times New Roman"/>
          <w:b/>
          <w:sz w:val="24"/>
          <w:szCs w:val="24"/>
        </w:rPr>
      </w:pPr>
      <w:r w:rsidRPr="009C2FEE">
        <w:rPr>
          <w:rFonts w:ascii="Times New Roman" w:eastAsia="MS Mincho" w:hAnsi="Times New Roman" w:cs="Times New Roman"/>
          <w:b/>
          <w:sz w:val="24"/>
          <w:szCs w:val="24"/>
        </w:rPr>
        <w:fldChar w:fldCharType="begin"/>
      </w:r>
      <w:r w:rsidRPr="009C2FEE">
        <w:rPr>
          <w:rFonts w:ascii="Times New Roman" w:eastAsia="MS Mincho" w:hAnsi="Times New Roman" w:cs="Times New Roman"/>
          <w:b/>
          <w:sz w:val="24"/>
          <w:szCs w:val="24"/>
        </w:rPr>
        <w:instrText xml:space="preserve"> XE "4.3.2. </w:instrText>
      </w:r>
      <w:r w:rsidRPr="009C2FEE">
        <w:rPr>
          <w:rFonts w:ascii="Times New Roman" w:eastAsia="MS Mincho" w:hAnsi="Times New Roman" w:cs="Times New Roman"/>
          <w:b/>
          <w:spacing w:val="-3"/>
          <w:sz w:val="24"/>
          <w:szCs w:val="24"/>
        </w:rPr>
        <w:instrText>Alternativa B</w:instrText>
      </w:r>
      <w:r w:rsidRPr="009C2FEE">
        <w:rPr>
          <w:rFonts w:ascii="Times New Roman" w:eastAsia="MS Mincho" w:hAnsi="Times New Roman" w:cs="Times New Roman"/>
          <w:b/>
          <w:sz w:val="24"/>
          <w:szCs w:val="24"/>
        </w:rPr>
        <w:instrText xml:space="preserve">" </w:instrText>
      </w:r>
      <w:r w:rsidRPr="009C2FEE">
        <w:rPr>
          <w:rFonts w:ascii="Times New Roman" w:eastAsia="MS Mincho" w:hAnsi="Times New Roman" w:cs="Times New Roman"/>
          <w:b/>
          <w:sz w:val="24"/>
          <w:szCs w:val="24"/>
        </w:rPr>
        <w:fldChar w:fldCharType="end"/>
      </w: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Otra alternativa que se plantea es la construcción de un tanque tormenta en un predio aledaño al hospital, figura 4.8. Para éste se calculará el diámetro de la conducción y el volumen que almacenará de agua pluvial.</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4FC08A86" wp14:editId="288F1F22">
            <wp:extent cx="4248150" cy="4924425"/>
            <wp:effectExtent l="0" t="0" r="0" b="9525"/>
            <wp:docPr id="1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LTERNATIVA B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248150" cy="4924425"/>
                    </a:xfrm>
                    <a:prstGeom prst="rect">
                      <a:avLst/>
                    </a:prstGeom>
                  </pic:spPr>
                </pic:pic>
              </a:graphicData>
            </a:graphic>
          </wp:inline>
        </w:drawing>
      </w: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b/>
          <w:snapToGrid w:val="0"/>
        </w:rPr>
        <w:lastRenderedPageBreak/>
        <w:t>Figura 4.8. Alternativa B.</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Como primer punto se calculará el diámetro de la tubería, la metodología será la misma que la empleada en la alternativa A, la variable será la pendiente (</w:t>
      </w:r>
      <w:r w:rsidRPr="009C2FEE">
        <w:rPr>
          <w:rFonts w:ascii="Times New Roman" w:eastAsia="MS Mincho" w:hAnsi="Times New Roman" w:cs="Times New Roman"/>
          <w:i/>
          <w:spacing w:val="-3"/>
        </w:rPr>
        <w:t>S</w:t>
      </w:r>
      <w:r w:rsidRPr="009C2FEE">
        <w:rPr>
          <w:rFonts w:ascii="Times New Roman" w:eastAsia="MS Mincho" w:hAnsi="Times New Roman" w:cs="Times New Roman"/>
          <w:spacing w:val="-3"/>
        </w:rPr>
        <w:t>) que proporcione el terreno. Esta se obtiene del perfil de elevaciones, figura 4.9.</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10364B53" wp14:editId="0DF46AA6">
            <wp:extent cx="5760720" cy="1083310"/>
            <wp:effectExtent l="0" t="0" r="0" b="2540"/>
            <wp:docPr id="1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FIL DE ELEVACIONES ALTERNATIVA B.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60720" cy="1083310"/>
                    </a:xfrm>
                    <a:prstGeom prst="rect">
                      <a:avLst/>
                    </a:prstGeom>
                  </pic:spPr>
                </pic:pic>
              </a:graphicData>
            </a:graphic>
          </wp:inline>
        </w:drawing>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b/>
          <w:snapToGrid w:val="0"/>
        </w:rPr>
        <w:t>Figura 4.9. Perfil de elevaciones, Alternativa B.</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De la figura anterior se obtiene que la longitud es de 93.5 m, con un desnivel de 2.0 m, por lo que la pendiente sería de 0.0214.</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Sustituyendo en la ecuación 4.8.</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b/>
          <w:spacing w:val="-3"/>
        </w:rPr>
      </w:pPr>
      <m:oMathPara>
        <m:oMathParaPr>
          <m:jc m:val="center"/>
        </m:oMathParaPr>
        <m:oMath>
          <m:r>
            <w:rPr>
              <w:rFonts w:ascii="Cambria Math" w:eastAsia="MS Mincho" w:hAnsi="Cambria Math" w:cs="Times New Roman"/>
              <w:spacing w:val="-3"/>
            </w:rPr>
            <m:t>D=</m:t>
          </m:r>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f>
                    <m:fPr>
                      <m:ctrlPr>
                        <w:rPr>
                          <w:rFonts w:ascii="Cambria Math" w:eastAsia="MS Mincho" w:hAnsi="Cambria Math" w:cs="Times New Roman"/>
                          <w:i/>
                          <w:spacing w:val="-3"/>
                        </w:rPr>
                      </m:ctrlPr>
                    </m:fPr>
                    <m:num>
                      <m:d>
                        <m:dPr>
                          <m:ctrlPr>
                            <w:rPr>
                              <w:rFonts w:ascii="Cambria Math" w:eastAsia="MS Mincho" w:hAnsi="Cambria Math" w:cs="Times New Roman"/>
                              <w:i/>
                              <w:spacing w:val="-3"/>
                            </w:rPr>
                          </m:ctrlPr>
                        </m:dPr>
                        <m:e>
                          <m:r>
                            <w:rPr>
                              <w:rFonts w:ascii="Cambria Math" w:eastAsia="MS Mincho" w:hAnsi="Cambria Math" w:cs="Times New Roman"/>
                              <w:spacing w:val="-3"/>
                            </w:rPr>
                            <m:t>0.40167</m:t>
                          </m:r>
                        </m:e>
                      </m:d>
                      <m:d>
                        <m:dPr>
                          <m:ctrlPr>
                            <w:rPr>
                              <w:rFonts w:ascii="Cambria Math" w:eastAsia="MS Mincho" w:hAnsi="Cambria Math" w:cs="Times New Roman"/>
                              <w:i/>
                              <w:spacing w:val="-3"/>
                            </w:rPr>
                          </m:ctrlPr>
                        </m:dPr>
                        <m:e>
                          <m:r>
                            <w:rPr>
                              <w:rFonts w:ascii="Cambria Math" w:eastAsia="MS Mincho" w:hAnsi="Cambria Math" w:cs="Times New Roman"/>
                              <w:spacing w:val="-3"/>
                            </w:rPr>
                            <m:t>0.009</m:t>
                          </m:r>
                        </m:e>
                      </m:d>
                    </m:num>
                    <m:den>
                      <m:d>
                        <m:dPr>
                          <m:ctrlPr>
                            <w:rPr>
                              <w:rFonts w:ascii="Cambria Math" w:eastAsia="MS Mincho" w:hAnsi="Cambria Math" w:cs="Times New Roman"/>
                              <w:i/>
                              <w:spacing w:val="-3"/>
                            </w:rPr>
                          </m:ctrlPr>
                        </m:dPr>
                        <m:e>
                          <m:r>
                            <w:rPr>
                              <w:rFonts w:ascii="Cambria Math" w:eastAsia="MS Mincho" w:hAnsi="Cambria Math" w:cs="Times New Roman"/>
                              <w:spacing w:val="-3"/>
                            </w:rPr>
                            <m:t>0.3117</m:t>
                          </m:r>
                        </m:e>
                      </m:d>
                      <m:sSup>
                        <m:sSupPr>
                          <m:ctrlPr>
                            <w:rPr>
                              <w:rFonts w:ascii="Cambria Math" w:eastAsia="MS Mincho" w:hAnsi="Cambria Math" w:cs="Times New Roman"/>
                              <w:i/>
                              <w:spacing w:val="-3"/>
                            </w:rPr>
                          </m:ctrlPr>
                        </m:sSupPr>
                        <m:e>
                          <m:d>
                            <m:dPr>
                              <m:ctrlPr>
                                <w:rPr>
                                  <w:rFonts w:ascii="Cambria Math" w:eastAsia="MS Mincho" w:hAnsi="Cambria Math" w:cs="Times New Roman"/>
                                  <w:i/>
                                  <w:spacing w:val="-3"/>
                                </w:rPr>
                              </m:ctrlPr>
                            </m:dPr>
                            <m:e>
                              <m:r>
                                <w:rPr>
                                  <w:rFonts w:ascii="Cambria Math" w:eastAsia="MS Mincho" w:hAnsi="Cambria Math" w:cs="Times New Roman"/>
                                  <w:spacing w:val="-3"/>
                                </w:rPr>
                                <m:t>0.0214</m:t>
                              </m:r>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1</m:t>
                              </m:r>
                            </m:num>
                            <m:den>
                              <m:r>
                                <w:rPr>
                                  <w:rFonts w:ascii="Cambria Math" w:eastAsia="MS Mincho" w:hAnsi="Cambria Math" w:cs="Times New Roman"/>
                                  <w:spacing w:val="-3"/>
                                </w:rPr>
                                <m:t>2</m:t>
                              </m:r>
                            </m:den>
                          </m:f>
                        </m:sup>
                      </m:sSup>
                    </m:den>
                  </m:f>
                </m:e>
              </m:d>
            </m:e>
            <m:sup>
              <m:f>
                <m:fPr>
                  <m:type m:val="skw"/>
                  <m:ctrlPr>
                    <w:rPr>
                      <w:rFonts w:ascii="Cambria Math" w:eastAsia="MS Mincho" w:hAnsi="Cambria Math" w:cs="Times New Roman"/>
                      <w:i/>
                      <w:spacing w:val="-3"/>
                    </w:rPr>
                  </m:ctrlPr>
                </m:fPr>
                <m:num>
                  <m:r>
                    <w:rPr>
                      <w:rFonts w:ascii="Cambria Math" w:eastAsia="MS Mincho" w:hAnsi="Cambria Math" w:cs="Times New Roman"/>
                      <w:spacing w:val="-3"/>
                    </w:rPr>
                    <m:t>3</m:t>
                  </m:r>
                </m:num>
                <m:den>
                  <m:r>
                    <w:rPr>
                      <w:rFonts w:ascii="Cambria Math" w:eastAsia="MS Mincho" w:hAnsi="Cambria Math" w:cs="Times New Roman"/>
                      <w:spacing w:val="-3"/>
                    </w:rPr>
                    <m:t>8</m:t>
                  </m:r>
                </m:den>
              </m:f>
            </m:sup>
          </m:sSup>
          <m:r>
            <w:rPr>
              <w:rFonts w:ascii="Cambria Math" w:eastAsia="MS Mincho" w:hAnsi="Cambria Math" w:cs="Times New Roman"/>
              <w:spacing w:val="-3"/>
            </w:rPr>
            <m:t xml:space="preserve">= </m:t>
          </m:r>
          <m:r>
            <m:rPr>
              <m:sty m:val="bi"/>
            </m:rPr>
            <w:rPr>
              <w:rFonts w:ascii="Cambria Math" w:eastAsia="MS Mincho" w:hAnsi="Cambria Math" w:cs="Times New Roman"/>
              <w:spacing w:val="-3"/>
            </w:rPr>
            <m:t>0.386 m</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El diámetro comercial inmediato mayor es el de 45 cm o 18”.</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Una vez definido el diámetro se procede a calcular el volumen que deberá ser capaz de alojar el tanque tormenta.</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La normatividad menciona que deberá de tener la capacidad para almacenar el volumen equivalente a una hora (3,600 s).</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 xml:space="preserve">Empleando la ecuación 4.9 y despejando el volumen, ecuación 4.10 </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Q=</m:t>
          </m:r>
          <m:f>
            <m:fPr>
              <m:ctrlPr>
                <w:rPr>
                  <w:rFonts w:ascii="Cambria Math" w:eastAsia="MS Mincho" w:hAnsi="Cambria Math" w:cs="Times New Roman"/>
                  <w:i/>
                  <w:spacing w:val="-3"/>
                </w:rPr>
              </m:ctrlPr>
            </m:fPr>
            <m:num>
              <m:r>
                <w:rPr>
                  <w:rFonts w:ascii="Cambria Math" w:eastAsia="MS Mincho" w:hAnsi="Cambria Math" w:cs="Times New Roman"/>
                  <w:spacing w:val="-3"/>
                </w:rPr>
                <m:t>V</m:t>
              </m:r>
            </m:num>
            <m:den>
              <m:r>
                <w:rPr>
                  <w:rFonts w:ascii="Cambria Math" w:eastAsia="MS Mincho" w:hAnsi="Cambria Math" w:cs="Times New Roman"/>
                  <w:spacing w:val="-3"/>
                </w:rPr>
                <m:t>t</m:t>
              </m:r>
            </m:den>
          </m:f>
          <m:r>
            <w:rPr>
              <w:rFonts w:ascii="Cambria Math" w:eastAsia="MS Mincho" w:hAnsi="Cambria Math" w:cs="Times New Roman"/>
              <w:spacing w:val="-3"/>
            </w:rPr>
            <m:t xml:space="preserve">                                                                       (4.9)</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right"/>
        </m:oMathParaPr>
        <m:oMath>
          <m:r>
            <w:rPr>
              <w:rFonts w:ascii="Cambria Math" w:eastAsia="MS Mincho" w:hAnsi="Cambria Math" w:cs="Times New Roman"/>
              <w:spacing w:val="-3"/>
            </w:rPr>
            <m:t>V=Qt                                                                  (4.10)</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roofErr w:type="gramStart"/>
      <w:r w:rsidRPr="009C2FEE">
        <w:rPr>
          <w:rFonts w:ascii="Times New Roman" w:eastAsia="MS Mincho" w:hAnsi="Times New Roman" w:cs="Times New Roman"/>
          <w:spacing w:val="-3"/>
        </w:rPr>
        <w:t>donde</w:t>
      </w:r>
      <w:proofErr w:type="gramEnd"/>
      <w:r w:rsidRPr="009C2FEE">
        <w:rPr>
          <w:rFonts w:ascii="Times New Roman" w:eastAsia="MS Mincho" w:hAnsi="Times New Roman" w:cs="Times New Roman"/>
          <w:spacing w:val="-3"/>
        </w:rPr>
        <w:t xml:space="preserve"> V, es el volumen del tanque tormenta, en </w:t>
      </w:r>
      <w:proofErr w:type="spellStart"/>
      <w:r w:rsidRPr="009C2FEE">
        <w:rPr>
          <w:rFonts w:ascii="Times New Roman" w:eastAsia="MS Mincho" w:hAnsi="Times New Roman" w:cs="Times New Roman"/>
          <w:i/>
          <w:spacing w:val="-3"/>
        </w:rPr>
        <w:t>m³;Q</w:t>
      </w:r>
      <w:proofErr w:type="spellEnd"/>
      <w:r w:rsidRPr="009C2FEE">
        <w:rPr>
          <w:rFonts w:ascii="Times New Roman" w:eastAsia="MS Mincho" w:hAnsi="Times New Roman" w:cs="Times New Roman"/>
          <w:spacing w:val="-3"/>
        </w:rPr>
        <w:t xml:space="preserve">, es el gasto, en </w:t>
      </w:r>
      <w:r w:rsidRPr="009C2FEE">
        <w:rPr>
          <w:rFonts w:ascii="Times New Roman" w:eastAsia="MS Mincho" w:hAnsi="Times New Roman" w:cs="Times New Roman"/>
          <w:i/>
          <w:spacing w:val="-3"/>
        </w:rPr>
        <w:t xml:space="preserve">m³/s </w:t>
      </w:r>
      <w:r w:rsidRPr="009C2FEE">
        <w:rPr>
          <w:rFonts w:ascii="Times New Roman" w:eastAsia="MS Mincho" w:hAnsi="Times New Roman" w:cs="Times New Roman"/>
          <w:spacing w:val="-3"/>
        </w:rPr>
        <w:t xml:space="preserve">y </w:t>
      </w:r>
      <w:r w:rsidRPr="009C2FEE">
        <w:rPr>
          <w:rFonts w:ascii="Times New Roman" w:eastAsia="MS Mincho" w:hAnsi="Times New Roman" w:cs="Times New Roman"/>
          <w:i/>
          <w:spacing w:val="-3"/>
        </w:rPr>
        <w:t xml:space="preserve">t, </w:t>
      </w:r>
      <w:r w:rsidRPr="009C2FEE">
        <w:rPr>
          <w:rFonts w:ascii="Times New Roman" w:eastAsia="MS Mincho" w:hAnsi="Times New Roman" w:cs="Times New Roman"/>
          <w:spacing w:val="-3"/>
        </w:rPr>
        <w:t>es el tiempo de almacenamiento, en segundos (</w:t>
      </w:r>
      <w:r w:rsidRPr="009C2FEE">
        <w:rPr>
          <w:rFonts w:ascii="Times New Roman" w:eastAsia="MS Mincho" w:hAnsi="Times New Roman" w:cs="Times New Roman"/>
          <w:i/>
          <w:spacing w:val="-3"/>
        </w:rPr>
        <w:t>s</w:t>
      </w:r>
      <w:r w:rsidRPr="009C2FEE">
        <w:rPr>
          <w:rFonts w:ascii="Times New Roman" w:eastAsia="MS Mincho" w:hAnsi="Times New Roman" w:cs="Times New Roman"/>
          <w:spacing w:val="-3"/>
        </w:rPr>
        <w:t>).</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Sustituyendo en 4.10.</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m:oMathPara>
        <m:oMathParaPr>
          <m:jc m:val="center"/>
        </m:oMathParaPr>
        <m:oMath>
          <m:r>
            <w:rPr>
              <w:rFonts w:ascii="Cambria Math" w:eastAsia="MS Mincho" w:hAnsi="Cambria Math" w:cs="Times New Roman"/>
              <w:spacing w:val="-3"/>
            </w:rPr>
            <m:t>V=</m:t>
          </m:r>
          <m:d>
            <m:dPr>
              <m:ctrlPr>
                <w:rPr>
                  <w:rFonts w:ascii="Cambria Math" w:eastAsia="MS Mincho" w:hAnsi="Cambria Math" w:cs="Times New Roman"/>
                  <w:i/>
                  <w:spacing w:val="-3"/>
                </w:rPr>
              </m:ctrlPr>
            </m:dPr>
            <m:e>
              <m:r>
                <w:rPr>
                  <w:rFonts w:ascii="Cambria Math" w:eastAsia="MS Mincho" w:hAnsi="Cambria Math" w:cs="Times New Roman"/>
                  <w:spacing w:val="-3"/>
                </w:rPr>
                <m:t>0.40167</m:t>
              </m:r>
            </m:e>
          </m:d>
          <m:d>
            <m:dPr>
              <m:ctrlPr>
                <w:rPr>
                  <w:rFonts w:ascii="Cambria Math" w:eastAsia="MS Mincho" w:hAnsi="Cambria Math" w:cs="Times New Roman"/>
                  <w:i/>
                  <w:spacing w:val="-3"/>
                </w:rPr>
              </m:ctrlPr>
            </m:dPr>
            <m:e>
              <m:r>
                <w:rPr>
                  <w:rFonts w:ascii="Cambria Math" w:eastAsia="MS Mincho" w:hAnsi="Cambria Math" w:cs="Times New Roman"/>
                  <w:spacing w:val="-3"/>
                </w:rPr>
                <m:t>3600</m:t>
              </m:r>
            </m:e>
          </m:d>
          <m:r>
            <w:rPr>
              <w:rFonts w:ascii="Cambria Math" w:eastAsia="MS Mincho" w:hAnsi="Cambria Math" w:cs="Times New Roman"/>
              <w:spacing w:val="-3"/>
            </w:rPr>
            <m:t>=1,446.01 m³</m:t>
          </m:r>
        </m:oMath>
      </m:oMathPara>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r w:rsidRPr="009C2FEE">
        <w:rPr>
          <w:rFonts w:ascii="Times New Roman" w:eastAsia="MS Mincho" w:hAnsi="Times New Roman" w:cs="Times New Roman"/>
          <w:spacing w:val="-3"/>
        </w:rPr>
        <w:t>En base a la disponibilidad de espacio se proponen las siguientes dimensiones para el tanque tormenta:</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spacing w:val="-3"/>
        </w:rPr>
      </w:pPr>
    </w:p>
    <w:p w:rsidR="009C2FEE" w:rsidRPr="009C2FEE" w:rsidRDefault="009C2FEE" w:rsidP="005E12A6">
      <w:pPr>
        <w:numPr>
          <w:ilvl w:val="0"/>
          <w:numId w:val="32"/>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Largo 65 m</w:t>
      </w:r>
    </w:p>
    <w:p w:rsidR="009C2FEE" w:rsidRPr="009C2FEE" w:rsidRDefault="009C2FEE" w:rsidP="005E12A6">
      <w:pPr>
        <w:numPr>
          <w:ilvl w:val="0"/>
          <w:numId w:val="32"/>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t>Ancho 15 m</w:t>
      </w:r>
    </w:p>
    <w:p w:rsidR="009C2FEE" w:rsidRPr="009C2FEE" w:rsidRDefault="009C2FEE" w:rsidP="005E12A6">
      <w:pPr>
        <w:numPr>
          <w:ilvl w:val="0"/>
          <w:numId w:val="32"/>
        </w:numPr>
        <w:tabs>
          <w:tab w:val="left" w:pos="0"/>
          <w:tab w:val="left" w:pos="4500"/>
          <w:tab w:val="left" w:pos="5850"/>
          <w:tab w:val="left" w:pos="9360"/>
        </w:tabs>
        <w:suppressAutoHyphens/>
        <w:spacing w:after="0" w:line="240" w:lineRule="auto"/>
        <w:contextualSpacing/>
        <w:jc w:val="both"/>
        <w:rPr>
          <w:rFonts w:ascii="Times New Roman" w:eastAsia="MS Mincho" w:hAnsi="Times New Roman" w:cs="Times New Roman"/>
          <w:spacing w:val="-3"/>
        </w:rPr>
      </w:pPr>
      <w:r w:rsidRPr="009C2FEE">
        <w:rPr>
          <w:rFonts w:ascii="Times New Roman" w:eastAsia="MS Mincho" w:hAnsi="Times New Roman" w:cs="Times New Roman"/>
          <w:spacing w:val="-3"/>
        </w:rPr>
        <w:lastRenderedPageBreak/>
        <w:t>Profundidad 1.5 m</w:t>
      </w:r>
    </w:p>
    <w:p w:rsidR="009C2FEE" w:rsidRPr="009C2FEE" w:rsidRDefault="009C2FEE" w:rsidP="009C2FEE">
      <w:pPr>
        <w:tabs>
          <w:tab w:val="left" w:pos="0"/>
          <w:tab w:val="left" w:pos="4500"/>
          <w:tab w:val="left" w:pos="5850"/>
          <w:tab w:val="left" w:pos="9360"/>
        </w:tabs>
        <w:suppressAutoHyphens/>
        <w:spacing w:after="0" w:line="240" w:lineRule="auto"/>
        <w:jc w:val="both"/>
        <w:rPr>
          <w:rFonts w:ascii="Times New Roman" w:eastAsia="MS Mincho" w:hAnsi="Times New Roman" w:cs="Times New Roman"/>
          <w:noProof/>
          <w:spacing w:val="-3"/>
          <w:lang w:eastAsia="es-MX"/>
        </w:rPr>
      </w:pP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r w:rsidRPr="009C2FEE">
        <w:rPr>
          <w:rFonts w:ascii="Times New Roman" w:eastAsia="MS Mincho" w:hAnsi="Times New Roman" w:cs="Times New Roman"/>
          <w:noProof/>
          <w:spacing w:val="-3"/>
          <w:lang w:eastAsia="es-MX"/>
        </w:rPr>
        <w:drawing>
          <wp:inline distT="0" distB="0" distL="0" distR="0" wp14:anchorId="70CBE401" wp14:editId="58F6EE34">
            <wp:extent cx="3869138" cy="2541677"/>
            <wp:effectExtent l="19050" t="19050" r="17062" b="11023"/>
            <wp:docPr id="123" name="0 Imagen" descr="TANQUE TORMEN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NQUE TORMENTA.jpg"/>
                    <pic:cNvPicPr/>
                  </pic:nvPicPr>
                  <pic:blipFill>
                    <a:blip r:embed="rId70" cstate="print"/>
                    <a:srcRect t="24576" b="25000"/>
                    <a:stretch>
                      <a:fillRect/>
                    </a:stretch>
                  </pic:blipFill>
                  <pic:spPr>
                    <a:xfrm>
                      <a:off x="0" y="0"/>
                      <a:ext cx="3870874" cy="2542818"/>
                    </a:xfrm>
                    <a:prstGeom prst="rect">
                      <a:avLst/>
                    </a:prstGeom>
                    <a:ln w="6350">
                      <a:solidFill>
                        <a:sysClr val="windowText" lastClr="000000"/>
                      </a:solidFill>
                    </a:ln>
                  </pic:spPr>
                </pic:pic>
              </a:graphicData>
            </a:graphic>
          </wp:inline>
        </w:drawing>
      </w:r>
    </w:p>
    <w:p w:rsidR="009C2FEE" w:rsidRPr="009C2FEE" w:rsidRDefault="009C2FEE" w:rsidP="009C2FEE">
      <w:pPr>
        <w:spacing w:after="0" w:line="240" w:lineRule="auto"/>
        <w:jc w:val="center"/>
        <w:rPr>
          <w:rFonts w:ascii="Times New Roman" w:eastAsia="MS Mincho" w:hAnsi="Times New Roman" w:cs="Times New Roman"/>
          <w:b/>
          <w:snapToGrid w:val="0"/>
        </w:rPr>
      </w:pPr>
      <w:r w:rsidRPr="009C2FEE">
        <w:rPr>
          <w:rFonts w:ascii="Times New Roman" w:eastAsia="MS Mincho" w:hAnsi="Times New Roman" w:cs="Times New Roman"/>
          <w:b/>
          <w:snapToGrid w:val="0"/>
        </w:rPr>
        <w:t>Figura 4.10. Dimensiones de tanque tormenta.</w:t>
      </w:r>
    </w:p>
    <w:p w:rsidR="009C2FEE" w:rsidRPr="009C2FEE" w:rsidRDefault="009C2FEE" w:rsidP="009C2FEE">
      <w:pPr>
        <w:tabs>
          <w:tab w:val="left" w:pos="0"/>
          <w:tab w:val="left" w:pos="4500"/>
          <w:tab w:val="left" w:pos="5850"/>
          <w:tab w:val="left" w:pos="9360"/>
        </w:tabs>
        <w:suppressAutoHyphens/>
        <w:spacing w:after="0" w:line="240" w:lineRule="auto"/>
        <w:jc w:val="center"/>
        <w:rPr>
          <w:rFonts w:ascii="Times New Roman" w:eastAsia="MS Mincho" w:hAnsi="Times New Roman" w:cs="Times New Roman"/>
          <w:spacing w:val="-3"/>
        </w:rPr>
      </w:pPr>
    </w:p>
    <w:p w:rsidR="00997D3E" w:rsidRDefault="00997D3E" w:rsidP="00997D3E">
      <w:pPr>
        <w:spacing w:after="0" w:line="240" w:lineRule="auto"/>
        <w:rPr>
          <w:rFonts w:ascii="Times New Roman" w:hAnsi="Times New Roman" w:cs="Times New Roman"/>
        </w:rPr>
      </w:pPr>
    </w:p>
    <w:p w:rsidR="009C2FEE" w:rsidRDefault="009C2FEE" w:rsidP="00997D3E">
      <w:pPr>
        <w:spacing w:after="0" w:line="240" w:lineRule="auto"/>
        <w:rPr>
          <w:rFonts w:ascii="Times New Roman" w:hAnsi="Times New Roman" w:cs="Times New Roman"/>
        </w:rPr>
      </w:pPr>
    </w:p>
    <w:p w:rsidR="009C2FEE" w:rsidRDefault="009C2FEE" w:rsidP="00997D3E">
      <w:pPr>
        <w:spacing w:after="0" w:line="240" w:lineRule="auto"/>
        <w:rPr>
          <w:rFonts w:ascii="Times New Roman" w:hAnsi="Times New Roman" w:cs="Times New Roman"/>
        </w:rPr>
        <w:sectPr w:rsidR="009C2FEE" w:rsidSect="004E3F6F">
          <w:pgSz w:w="12240" w:h="15840" w:code="1"/>
          <w:pgMar w:top="1418" w:right="1418" w:bottom="1418" w:left="1701" w:header="709" w:footer="709" w:gutter="0"/>
          <w:cols w:space="708"/>
          <w:docGrid w:linePitch="360"/>
        </w:sectPr>
      </w:pPr>
    </w:p>
    <w:p w:rsidR="009C2FEE" w:rsidRPr="009C2FEE" w:rsidRDefault="009C2FEE" w:rsidP="009C2FEE">
      <w:pPr>
        <w:spacing w:after="0" w:line="480" w:lineRule="auto"/>
        <w:jc w:val="center"/>
        <w:rPr>
          <w:rFonts w:ascii="Times New Roman" w:eastAsia="MS Mincho" w:hAnsi="Times New Roman" w:cs="Times New Roman"/>
          <w:b/>
          <w:sz w:val="24"/>
          <w:szCs w:val="24"/>
        </w:rPr>
      </w:pPr>
    </w:p>
    <w:p w:rsidR="009C2FEE" w:rsidRPr="009C2FEE" w:rsidRDefault="009C2FEE" w:rsidP="009C2FEE">
      <w:pPr>
        <w:spacing w:after="0" w:line="480" w:lineRule="auto"/>
        <w:jc w:val="center"/>
        <w:rPr>
          <w:rFonts w:ascii="Times New Roman" w:eastAsia="MS Mincho" w:hAnsi="Times New Roman" w:cs="Times New Roman"/>
          <w:b/>
          <w:sz w:val="24"/>
          <w:szCs w:val="24"/>
        </w:rPr>
      </w:pPr>
    </w:p>
    <w:p w:rsidR="009C2FEE" w:rsidRPr="009C2FEE" w:rsidRDefault="009C2FEE" w:rsidP="009C2FEE">
      <w:pPr>
        <w:spacing w:after="0" w:line="480" w:lineRule="auto"/>
        <w:jc w:val="center"/>
        <w:rPr>
          <w:rFonts w:ascii="Times New Roman" w:eastAsia="MS Mincho" w:hAnsi="Times New Roman" w:cs="Times New Roman"/>
          <w:b/>
          <w:sz w:val="24"/>
          <w:szCs w:val="24"/>
        </w:rPr>
      </w:pPr>
      <w:r w:rsidRPr="009C2FEE">
        <w:rPr>
          <w:rFonts w:ascii="Times New Roman" w:eastAsia="MS Mincho" w:hAnsi="Times New Roman" w:cs="Times New Roman"/>
          <w:b/>
          <w:sz w:val="24"/>
          <w:szCs w:val="24"/>
        </w:rPr>
        <w:t>CONCLUSIONES</w:t>
      </w:r>
    </w:p>
    <w:p w:rsidR="009C2FEE" w:rsidRPr="009C2FEE" w:rsidRDefault="009C2FEE" w:rsidP="009C2FEE">
      <w:pPr>
        <w:spacing w:after="0" w:line="240" w:lineRule="auto"/>
        <w:ind w:left="794" w:hanging="794"/>
        <w:rPr>
          <w:rFonts w:ascii="Times New Roman" w:eastAsia="MS Mincho" w:hAnsi="Times New Roman" w:cs="Times New Roman"/>
          <w:b/>
          <w:bCs/>
          <w:caps/>
          <w:sz w:val="24"/>
          <w:szCs w:val="24"/>
          <w:lang w:eastAsia="ja-JP"/>
        </w:rPr>
      </w:pPr>
      <w:r w:rsidRPr="009C2FEE">
        <w:rPr>
          <w:rFonts w:ascii="Times New Roman" w:eastAsia="MS Mincho" w:hAnsi="Times New Roman" w:cs="Times New Roman"/>
          <w:b/>
          <w:bCs/>
          <w:caps/>
          <w:sz w:val="24"/>
          <w:szCs w:val="24"/>
          <w:lang w:eastAsia="ja-JP"/>
        </w:rPr>
        <w:fldChar w:fldCharType="begin"/>
      </w:r>
      <w:r w:rsidRPr="009C2FEE">
        <w:rPr>
          <w:rFonts w:ascii="Times New Roman" w:eastAsia="MS Mincho" w:hAnsi="Times New Roman" w:cs="Times New Roman"/>
          <w:b/>
          <w:bCs/>
          <w:caps/>
          <w:sz w:val="24"/>
          <w:szCs w:val="24"/>
          <w:lang w:eastAsia="ja-JP"/>
        </w:rPr>
        <w:instrText xml:space="preserve"> XE "5 CONCLUSIONES" \b </w:instrText>
      </w:r>
      <w:r w:rsidRPr="009C2FEE">
        <w:rPr>
          <w:rFonts w:ascii="Times New Roman" w:eastAsia="MS Mincho" w:hAnsi="Times New Roman" w:cs="Times New Roman"/>
          <w:b/>
          <w:bCs/>
          <w:caps/>
          <w:sz w:val="24"/>
          <w:szCs w:val="24"/>
          <w:lang w:eastAsia="ja-JP"/>
        </w:rPr>
        <w:fldChar w:fldCharType="end"/>
      </w: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spacing w:after="0" w:line="240" w:lineRule="auto"/>
        <w:jc w:val="both"/>
        <w:rPr>
          <w:rFonts w:ascii="Times New Roman" w:eastAsia="MS Mincho" w:hAnsi="Times New Roman" w:cs="Times New Roman"/>
          <w:b/>
          <w:sz w:val="24"/>
          <w:szCs w:val="24"/>
        </w:rPr>
      </w:pPr>
    </w:p>
    <w:p w:rsidR="009C2FEE" w:rsidRPr="009C2FEE" w:rsidRDefault="009C2FEE" w:rsidP="009C2FEE">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r w:rsidRPr="009C2FEE">
        <w:rPr>
          <w:rFonts w:ascii="Times New Roman" w:eastAsia="MS Mincho" w:hAnsi="Times New Roman" w:cs="Times New Roman"/>
          <w:snapToGrid w:val="0"/>
        </w:rPr>
        <w:t>Se analizó y diseñó la instalación sanitaria y pluvial para un hospital teniendo en cuenta la normatividad que contempla los diversos parámetros de diseño  y algunas de las conclusiones del presente trabajo son las siguientes:</w:t>
      </w:r>
    </w:p>
    <w:p w:rsidR="009C2FEE" w:rsidRPr="009C2FEE" w:rsidRDefault="009C2FEE" w:rsidP="009C2FEE">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Es de suma importancia contar con la arquitectura final, ya que ésta es la que rige en gran medida el diseño de las instalaciones.</w:t>
      </w:r>
    </w:p>
    <w:p w:rsidR="009C2FEE" w:rsidRPr="009C2FEE" w:rsidRDefault="009C2FEE" w:rsidP="009C2FEE">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En la medida de lo posible tener contacto directo con el departamento de arquitectura para anticiparse a posibles cruces de instalaciones y obtener diseños funcionales y estéticos.</w:t>
      </w:r>
    </w:p>
    <w:p w:rsidR="009C2FEE" w:rsidRPr="009C2FEE" w:rsidRDefault="009C2FEE" w:rsidP="009C2FEE">
      <w:pPr>
        <w:spacing w:after="0" w:line="240" w:lineRule="auto"/>
        <w:ind w:left="720"/>
        <w:contextualSpacing/>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Desde el punto de vista del diseño de las instalaciones sanitarias y pluviales cumplen tanto como normativamente como hidráulicamente.</w:t>
      </w:r>
    </w:p>
    <w:p w:rsidR="009C2FEE" w:rsidRPr="009C2FEE" w:rsidRDefault="009C2FEE" w:rsidP="009C2FEE">
      <w:pPr>
        <w:spacing w:after="0" w:line="240" w:lineRule="auto"/>
        <w:ind w:left="720"/>
        <w:contextualSpacing/>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La elección de materiales es muy estricta y con el paso del tiempo pasará a ser poco recomendable su uso, es por ello que la normatividad deberá de abrir sus puertas al cambio, específicamente hablando de las tuberías; para dar paso al uso de los materiales plásticos que han demostrado ser técnicamente equivalentes.</w:t>
      </w:r>
    </w:p>
    <w:p w:rsidR="009C2FEE" w:rsidRPr="009C2FEE" w:rsidRDefault="009C2FEE" w:rsidP="009C2FEE">
      <w:pPr>
        <w:spacing w:after="0" w:line="240" w:lineRule="auto"/>
        <w:ind w:left="720"/>
        <w:contextualSpacing/>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 xml:space="preserve">Otro punto de importancia es la revisión de la intensidad y periodo de retorno de la lluvia de diseño, ya que en los últimos años se ha observado que el clima no se comporta como anteriormente lo venía haciendo, por lo que se recomienda realizar un estudio hidrológico para proyectos futuros y no solamente hacer uso de las </w:t>
      </w:r>
      <w:proofErr w:type="spellStart"/>
      <w:r w:rsidRPr="009C2FEE">
        <w:rPr>
          <w:rFonts w:ascii="Times New Roman" w:eastAsia="MS Mincho" w:hAnsi="Times New Roman" w:cs="Times New Roman"/>
          <w:snapToGrid w:val="0"/>
        </w:rPr>
        <w:t>isoyetas</w:t>
      </w:r>
      <w:proofErr w:type="spellEnd"/>
      <w:r w:rsidRPr="009C2FEE">
        <w:rPr>
          <w:rFonts w:ascii="Times New Roman" w:eastAsia="MS Mincho" w:hAnsi="Times New Roman" w:cs="Times New Roman"/>
          <w:snapToGrid w:val="0"/>
        </w:rPr>
        <w:t xml:space="preserve"> de la Secretaría de Comunicaciones y Transporte (SCT).</w:t>
      </w:r>
    </w:p>
    <w:p w:rsidR="009C2FEE" w:rsidRPr="009C2FEE" w:rsidRDefault="009C2FEE" w:rsidP="009C2FEE">
      <w:pPr>
        <w:spacing w:after="0" w:line="240" w:lineRule="auto"/>
        <w:ind w:left="720"/>
        <w:contextualSpacing/>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Para propuesta de la planta de tratamiento de agua residual se puede decir que en caso de que la Secretaría de Salud acepte dicha propuesta, esta funcionará acorde a lo descrito en este trabajo; la empresa que asesoró en este tema, demostró curricularmente contar con la capacidad técnica para lograrlo.</w:t>
      </w:r>
    </w:p>
    <w:p w:rsidR="009C2FEE" w:rsidRPr="009C2FEE" w:rsidRDefault="009C2FEE" w:rsidP="009C2FEE">
      <w:pPr>
        <w:spacing w:after="0" w:line="240" w:lineRule="auto"/>
        <w:ind w:left="720"/>
        <w:contextualSpacing/>
        <w:jc w:val="both"/>
        <w:rPr>
          <w:rFonts w:ascii="Times New Roman" w:eastAsia="MS Mincho" w:hAnsi="Times New Roman" w:cs="Times New Roman"/>
          <w:snapToGrid w:val="0"/>
        </w:rPr>
      </w:pPr>
    </w:p>
    <w:p w:rsidR="009C2FEE" w:rsidRPr="009C2FEE" w:rsidRDefault="009C2FEE" w:rsidP="005E12A6">
      <w:pPr>
        <w:numPr>
          <w:ilvl w:val="0"/>
          <w:numId w:val="33"/>
        </w:numPr>
        <w:tabs>
          <w:tab w:val="left" w:pos="708"/>
          <w:tab w:val="left" w:pos="1416"/>
          <w:tab w:val="left" w:pos="2124"/>
          <w:tab w:val="left" w:pos="2832"/>
          <w:tab w:val="left" w:pos="5980"/>
        </w:tabs>
        <w:spacing w:after="0" w:line="240" w:lineRule="auto"/>
        <w:contextualSpacing/>
        <w:jc w:val="both"/>
        <w:rPr>
          <w:rFonts w:ascii="Times New Roman" w:eastAsia="MS Mincho" w:hAnsi="Times New Roman" w:cs="Times New Roman"/>
          <w:snapToGrid w:val="0"/>
        </w:rPr>
      </w:pPr>
      <w:r w:rsidRPr="009C2FEE">
        <w:rPr>
          <w:rFonts w:ascii="Times New Roman" w:eastAsia="MS Mincho" w:hAnsi="Times New Roman" w:cs="Times New Roman"/>
          <w:snapToGrid w:val="0"/>
        </w:rPr>
        <w:t>Para la propuesta final de agua pluvial, las alternativas son técnicamente factibles, el inconveniente de ambas, es el predio, ya que  no se tiene la certeza de que el agua pueda descargar en los sitios seleccionados.</w:t>
      </w:r>
    </w:p>
    <w:p w:rsidR="009C2FEE" w:rsidRPr="009C2FEE" w:rsidRDefault="009C2FEE" w:rsidP="009C2FEE">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9C2FEE" w:rsidRPr="009C2FEE" w:rsidRDefault="009C2FEE" w:rsidP="009C2FEE">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9C2FEE" w:rsidRPr="009C2FEE" w:rsidRDefault="009C2FEE" w:rsidP="009C2FEE">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9C2FEE" w:rsidRDefault="009C2FEE" w:rsidP="00997D3E">
      <w:pPr>
        <w:spacing w:after="0" w:line="240" w:lineRule="auto"/>
        <w:rPr>
          <w:rFonts w:ascii="Times New Roman" w:hAnsi="Times New Roman" w:cs="Times New Roman"/>
        </w:rPr>
        <w:sectPr w:rsidR="009C2FEE" w:rsidSect="009C2FEE">
          <w:headerReference w:type="even" r:id="rId71"/>
          <w:headerReference w:type="default" r:id="rId72"/>
          <w:footerReference w:type="even" r:id="rId73"/>
          <w:footerReference w:type="default" r:id="rId74"/>
          <w:footerReference w:type="first" r:id="rId75"/>
          <w:type w:val="oddPage"/>
          <w:pgSz w:w="12240" w:h="15840" w:code="1"/>
          <w:pgMar w:top="1418" w:right="1418" w:bottom="1418" w:left="1701" w:header="709" w:footer="709" w:gutter="0"/>
          <w:cols w:space="708"/>
          <w:titlePg/>
          <w:docGrid w:linePitch="360"/>
        </w:sectPr>
      </w:pPr>
    </w:p>
    <w:p w:rsidR="00FB71BB" w:rsidRPr="00FB71BB" w:rsidRDefault="00FB71BB" w:rsidP="00FB71BB">
      <w:pPr>
        <w:spacing w:after="0" w:line="480" w:lineRule="auto"/>
        <w:jc w:val="center"/>
        <w:rPr>
          <w:rFonts w:ascii="Times New Roman" w:eastAsia="MS Mincho" w:hAnsi="Times New Roman" w:cs="Times New Roman"/>
          <w:b/>
          <w:sz w:val="24"/>
          <w:szCs w:val="24"/>
        </w:rPr>
      </w:pPr>
      <w:r w:rsidRPr="00FB71BB">
        <w:rPr>
          <w:rFonts w:ascii="Times New Roman" w:eastAsia="MS Mincho" w:hAnsi="Times New Roman" w:cs="Times New Roman"/>
          <w:b/>
          <w:sz w:val="24"/>
          <w:szCs w:val="24"/>
        </w:rPr>
        <w:lastRenderedPageBreak/>
        <w:t>BIBLIOGRAFÍA</w:t>
      </w:r>
    </w:p>
    <w:p w:rsidR="00FB71BB" w:rsidRPr="00FB71BB" w:rsidRDefault="00FB71BB" w:rsidP="00FB71BB">
      <w:pPr>
        <w:spacing w:after="0" w:line="240" w:lineRule="auto"/>
        <w:ind w:left="794" w:hanging="794"/>
        <w:rPr>
          <w:rFonts w:ascii="Times New Roman" w:eastAsia="MS Mincho" w:hAnsi="Times New Roman" w:cs="Times New Roman"/>
          <w:b/>
          <w:bCs/>
          <w:caps/>
          <w:sz w:val="24"/>
          <w:szCs w:val="24"/>
          <w:lang w:eastAsia="ja-JP"/>
        </w:rPr>
      </w:pPr>
      <w:r w:rsidRPr="00FB71BB">
        <w:rPr>
          <w:rFonts w:ascii="Times New Roman" w:eastAsia="MS Mincho" w:hAnsi="Times New Roman" w:cs="Times New Roman"/>
          <w:b/>
          <w:bCs/>
          <w:caps/>
          <w:sz w:val="24"/>
          <w:szCs w:val="24"/>
          <w:lang w:eastAsia="ja-JP"/>
        </w:rPr>
        <w:fldChar w:fldCharType="begin"/>
      </w:r>
      <w:r w:rsidRPr="00FB71BB">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6</w:instrText>
      </w:r>
      <w:r w:rsidRPr="00FB71BB">
        <w:rPr>
          <w:rFonts w:ascii="Times New Roman" w:eastAsia="MS Mincho" w:hAnsi="Times New Roman" w:cs="Times New Roman"/>
          <w:b/>
          <w:bCs/>
          <w:caps/>
          <w:sz w:val="24"/>
          <w:szCs w:val="24"/>
          <w:lang w:eastAsia="ja-JP"/>
        </w:rPr>
        <w:instrText xml:space="preserve"> </w:instrText>
      </w:r>
      <w:r w:rsidRPr="00FB71BB">
        <w:rPr>
          <w:rFonts w:ascii="Times New Roman" w:eastAsia="MS Mincho" w:hAnsi="Times New Roman" w:cs="Times New Roman"/>
          <w:b/>
          <w:bCs/>
          <w:caps/>
          <w:snapToGrid w:val="0"/>
          <w:sz w:val="24"/>
          <w:szCs w:val="24"/>
          <w:lang w:eastAsia="ja-JP"/>
        </w:rPr>
        <w:instrText>BIBLIOGRAFÍA</w:instrText>
      </w:r>
      <w:r w:rsidRPr="00FB71BB">
        <w:rPr>
          <w:rFonts w:ascii="Times New Roman" w:eastAsia="MS Mincho" w:hAnsi="Times New Roman" w:cs="Times New Roman"/>
          <w:b/>
          <w:bCs/>
          <w:caps/>
          <w:sz w:val="24"/>
          <w:szCs w:val="24"/>
          <w:lang w:eastAsia="ja-JP"/>
        </w:rPr>
        <w:instrText xml:space="preserve"> " \b </w:instrText>
      </w:r>
      <w:r w:rsidRPr="00FB71BB">
        <w:rPr>
          <w:rFonts w:ascii="Times New Roman" w:eastAsia="MS Mincho" w:hAnsi="Times New Roman" w:cs="Times New Roman"/>
          <w:b/>
          <w:bCs/>
          <w:caps/>
          <w:sz w:val="24"/>
          <w:szCs w:val="24"/>
          <w:lang w:eastAsia="ja-JP"/>
        </w:rPr>
        <w:fldChar w:fldCharType="end"/>
      </w:r>
    </w:p>
    <w:p w:rsidR="00FB71BB" w:rsidRPr="00FB71BB" w:rsidRDefault="00FB71BB" w:rsidP="00FB71BB">
      <w:pPr>
        <w:spacing w:after="0" w:line="240" w:lineRule="auto"/>
        <w:jc w:val="both"/>
        <w:rPr>
          <w:rFonts w:ascii="Times New Roman" w:eastAsia="MS Mincho" w:hAnsi="Times New Roman" w:cs="Times New Roman"/>
          <w:sz w:val="24"/>
          <w:szCs w:val="24"/>
        </w:rPr>
      </w:pPr>
    </w:p>
    <w:p w:rsidR="00FB71BB" w:rsidRPr="00FB71BB" w:rsidRDefault="00FB71BB" w:rsidP="00FB71BB">
      <w:pPr>
        <w:spacing w:after="0" w:line="240" w:lineRule="auto"/>
        <w:jc w:val="both"/>
        <w:rPr>
          <w:rFonts w:ascii="Times New Roman" w:eastAsia="MS Mincho" w:hAnsi="Times New Roman" w:cs="Times New Roman"/>
          <w:sz w:val="24"/>
          <w:szCs w:val="24"/>
        </w:rPr>
      </w:pPr>
    </w:p>
    <w:p w:rsidR="00FB71BB" w:rsidRPr="00FB71BB" w:rsidRDefault="00FB71BB" w:rsidP="00FB71BB">
      <w:pPr>
        <w:spacing w:after="0" w:line="240" w:lineRule="auto"/>
        <w:jc w:val="both"/>
        <w:rPr>
          <w:rFonts w:ascii="Times New Roman" w:eastAsia="MS Mincho" w:hAnsi="Times New Roman" w:cs="Times New Roman"/>
          <w:sz w:val="24"/>
          <w:szCs w:val="24"/>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Aparicio, F, “</w:t>
      </w:r>
      <w:r w:rsidRPr="00FB71BB">
        <w:rPr>
          <w:rFonts w:ascii="Times New Roman" w:eastAsia="MS Mincho" w:hAnsi="Times New Roman" w:cs="Times New Roman"/>
          <w:i/>
        </w:rPr>
        <w:t>Fundamentos de hidrología de superficie</w:t>
      </w:r>
      <w:r w:rsidRPr="00FB71BB">
        <w:rPr>
          <w:rFonts w:ascii="Times New Roman" w:eastAsia="MS Mincho" w:hAnsi="Times New Roman" w:cs="Times New Roman"/>
        </w:rPr>
        <w:t xml:space="preserve">”, </w:t>
      </w:r>
      <w:proofErr w:type="spellStart"/>
      <w:r w:rsidRPr="00FB71BB">
        <w:rPr>
          <w:rFonts w:ascii="Times New Roman" w:eastAsia="MS Mincho" w:hAnsi="Times New Roman" w:cs="Times New Roman"/>
        </w:rPr>
        <w:t>Limusa</w:t>
      </w:r>
      <w:proofErr w:type="spellEnd"/>
      <w:r w:rsidRPr="00FB71BB">
        <w:rPr>
          <w:rFonts w:ascii="Times New Roman" w:eastAsia="MS Mincho" w:hAnsi="Times New Roman" w:cs="Times New Roman"/>
        </w:rPr>
        <w:t>,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Arquitectura para edificios de atención médica, (2011), Módulo 4 diseño de unidades para la salud, UNAM, Facultad de Arquitectura,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Becerril, D O (2007), “</w:t>
      </w:r>
      <w:r w:rsidRPr="00FB71BB">
        <w:rPr>
          <w:rFonts w:ascii="Times New Roman" w:eastAsia="MS Mincho" w:hAnsi="Times New Roman" w:cs="Times New Roman"/>
          <w:i/>
        </w:rPr>
        <w:t>Datos prácticos de instalaciones hidráulicas y sanitarias</w:t>
      </w:r>
      <w:r w:rsidRPr="00FB71BB">
        <w:rPr>
          <w:rFonts w:ascii="Times New Roman" w:eastAsia="MS Mincho" w:hAnsi="Times New Roman" w:cs="Times New Roman"/>
        </w:rPr>
        <w:t xml:space="preserve">”, Instituto Politécnico Nacional, </w:t>
      </w:r>
      <w:proofErr w:type="spellStart"/>
      <w:r w:rsidRPr="00FB71BB">
        <w:rPr>
          <w:rFonts w:ascii="Times New Roman" w:eastAsia="MS Mincho" w:hAnsi="Times New Roman" w:cs="Times New Roman"/>
        </w:rPr>
        <w:t>IPN</w:t>
      </w:r>
      <w:proofErr w:type="spellEnd"/>
      <w:r w:rsidRPr="00FB71BB">
        <w:rPr>
          <w:rFonts w:ascii="Times New Roman" w:eastAsia="MS Mincho" w:hAnsi="Times New Roman" w:cs="Times New Roman"/>
        </w:rPr>
        <w:t>,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César, E y González, M (1997), “</w:t>
      </w:r>
      <w:r w:rsidRPr="00FB71BB">
        <w:rPr>
          <w:rFonts w:ascii="Times New Roman" w:eastAsia="MS Mincho" w:hAnsi="Times New Roman" w:cs="Times New Roman"/>
          <w:i/>
        </w:rPr>
        <w:t>Instalaciones sanitarias para edificios</w:t>
      </w:r>
      <w:r w:rsidRPr="00FB71BB">
        <w:rPr>
          <w:rFonts w:ascii="Times New Roman" w:eastAsia="MS Mincho" w:hAnsi="Times New Roman" w:cs="Times New Roman"/>
        </w:rPr>
        <w:t xml:space="preserve">”, volumen </w:t>
      </w:r>
      <w:proofErr w:type="spellStart"/>
      <w:r w:rsidRPr="00FB71BB">
        <w:rPr>
          <w:rFonts w:ascii="Times New Roman" w:eastAsia="MS Mincho" w:hAnsi="Times New Roman" w:cs="Times New Roman"/>
        </w:rPr>
        <w:t>1Condiciones</w:t>
      </w:r>
      <w:proofErr w:type="spellEnd"/>
      <w:r w:rsidRPr="00FB71BB">
        <w:rPr>
          <w:rFonts w:ascii="Times New Roman" w:eastAsia="MS Mincho" w:hAnsi="Times New Roman" w:cs="Times New Roman"/>
        </w:rPr>
        <w:t xml:space="preserve"> necesarias de la instalación para el suministro de agua, UNAM, Facultad de Ingeniería,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proofErr w:type="spellStart"/>
      <w:r w:rsidRPr="00FB71BB">
        <w:rPr>
          <w:rFonts w:ascii="Times New Roman" w:eastAsia="MS Mincho" w:hAnsi="Times New Roman" w:cs="Times New Roman"/>
        </w:rPr>
        <w:t>Chow</w:t>
      </w:r>
      <w:proofErr w:type="spellEnd"/>
      <w:r w:rsidRPr="00FB71BB">
        <w:rPr>
          <w:rFonts w:ascii="Times New Roman" w:eastAsia="MS Mincho" w:hAnsi="Times New Roman" w:cs="Times New Roman"/>
        </w:rPr>
        <w:t>, Ven Te (2004), “</w:t>
      </w:r>
      <w:r w:rsidRPr="00FB71BB">
        <w:rPr>
          <w:rFonts w:ascii="Times New Roman" w:eastAsia="MS Mincho" w:hAnsi="Times New Roman" w:cs="Times New Roman"/>
          <w:i/>
        </w:rPr>
        <w:t>Hidráulica canales abiertos</w:t>
      </w:r>
      <w:r w:rsidRPr="00FB71BB">
        <w:rPr>
          <w:rFonts w:ascii="Times New Roman" w:eastAsia="MS Mincho" w:hAnsi="Times New Roman" w:cs="Times New Roman"/>
        </w:rPr>
        <w:t>”, Mc. Graw Hill, Colombia.</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Enríquez, G (2004), “</w:t>
      </w:r>
      <w:r w:rsidRPr="00FB71BB">
        <w:rPr>
          <w:rFonts w:ascii="Times New Roman" w:eastAsia="MS Mincho" w:hAnsi="Times New Roman" w:cs="Times New Roman"/>
          <w:i/>
        </w:rPr>
        <w:t>Manual práctico de instalaciones hidráulicas, sanitarias y de calefacción</w:t>
      </w:r>
      <w:r w:rsidRPr="00FB71BB">
        <w:rPr>
          <w:rFonts w:ascii="Times New Roman" w:eastAsia="MS Mincho" w:hAnsi="Times New Roman" w:cs="Times New Roman"/>
        </w:rPr>
        <w:t xml:space="preserve">” </w:t>
      </w:r>
      <w:proofErr w:type="spellStart"/>
      <w:r w:rsidRPr="00FB71BB">
        <w:rPr>
          <w:rFonts w:ascii="Times New Roman" w:eastAsia="MS Mincho" w:hAnsi="Times New Roman" w:cs="Times New Roman"/>
        </w:rPr>
        <w:t>Limusa</w:t>
      </w:r>
      <w:proofErr w:type="spellEnd"/>
      <w:r w:rsidRPr="00FB71BB">
        <w:rPr>
          <w:rFonts w:ascii="Times New Roman" w:eastAsia="MS Mincho" w:hAnsi="Times New Roman" w:cs="Times New Roman"/>
        </w:rPr>
        <w:t>,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proofErr w:type="spellStart"/>
      <w:r w:rsidRPr="00FB71BB">
        <w:rPr>
          <w:rFonts w:ascii="Times New Roman" w:eastAsia="MS Mincho" w:hAnsi="Times New Roman" w:cs="Times New Roman"/>
        </w:rPr>
        <w:t>Gardea</w:t>
      </w:r>
      <w:proofErr w:type="spellEnd"/>
      <w:r w:rsidRPr="00FB71BB">
        <w:rPr>
          <w:rFonts w:ascii="Times New Roman" w:eastAsia="MS Mincho" w:hAnsi="Times New Roman" w:cs="Times New Roman"/>
        </w:rPr>
        <w:t>, H (1995), “</w:t>
      </w:r>
      <w:r w:rsidRPr="00FB71BB">
        <w:rPr>
          <w:rFonts w:ascii="Times New Roman" w:eastAsia="MS Mincho" w:hAnsi="Times New Roman" w:cs="Times New Roman"/>
          <w:i/>
        </w:rPr>
        <w:t>Hidráulica de canales</w:t>
      </w:r>
      <w:r w:rsidRPr="00FB71BB">
        <w:rPr>
          <w:rFonts w:ascii="Times New Roman" w:eastAsia="MS Mincho" w:hAnsi="Times New Roman" w:cs="Times New Roman"/>
        </w:rPr>
        <w:t>”, UNAM, Facultad de Ingeniería,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proofErr w:type="spellStart"/>
      <w:r w:rsidRPr="00FB71BB">
        <w:rPr>
          <w:rFonts w:ascii="Times New Roman" w:eastAsia="MS Mincho" w:hAnsi="Times New Roman" w:cs="Times New Roman"/>
        </w:rPr>
        <w:t>Guaycochea</w:t>
      </w:r>
      <w:proofErr w:type="spellEnd"/>
      <w:r w:rsidRPr="00FB71BB">
        <w:rPr>
          <w:rFonts w:ascii="Times New Roman" w:eastAsia="MS Mincho" w:hAnsi="Times New Roman" w:cs="Times New Roman"/>
        </w:rPr>
        <w:t>, D (1992) “</w:t>
      </w:r>
      <w:r w:rsidRPr="00FB71BB">
        <w:rPr>
          <w:rFonts w:ascii="Times New Roman" w:eastAsia="MS Mincho" w:hAnsi="Times New Roman" w:cs="Times New Roman"/>
          <w:i/>
        </w:rPr>
        <w:t>Flujo en tubos a presión</w:t>
      </w:r>
      <w:r w:rsidRPr="00FB71BB">
        <w:rPr>
          <w:rFonts w:ascii="Times New Roman" w:eastAsia="MS Mincho" w:hAnsi="Times New Roman" w:cs="Times New Roman"/>
        </w:rPr>
        <w:t xml:space="preserve">”, Fascículo 1 Introducción al flujo en tuberías pérdidas de energía por fricción, </w:t>
      </w:r>
      <w:proofErr w:type="spellStart"/>
      <w:r w:rsidRPr="00FB71BB">
        <w:rPr>
          <w:rFonts w:ascii="Times New Roman" w:eastAsia="MS Mincho" w:hAnsi="Times New Roman" w:cs="Times New Roman"/>
        </w:rPr>
        <w:t>UAEM</w:t>
      </w:r>
      <w:proofErr w:type="spellEnd"/>
      <w:r w:rsidRPr="00FB71BB">
        <w:rPr>
          <w:rFonts w:ascii="Times New Roman" w:eastAsia="MS Mincho" w:hAnsi="Times New Roman" w:cs="Times New Roman"/>
        </w:rPr>
        <w:t>,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Lara, J (2000</w:t>
      </w:r>
      <w:proofErr w:type="gramStart"/>
      <w:r w:rsidRPr="00FB71BB">
        <w:rPr>
          <w:rFonts w:ascii="Times New Roman" w:eastAsia="MS Mincho" w:hAnsi="Times New Roman" w:cs="Times New Roman"/>
        </w:rPr>
        <w:t>) ,</w:t>
      </w:r>
      <w:proofErr w:type="gramEnd"/>
      <w:r w:rsidRPr="00FB71BB">
        <w:rPr>
          <w:rFonts w:ascii="Times New Roman" w:eastAsia="MS Mincho" w:hAnsi="Times New Roman" w:cs="Times New Roman"/>
        </w:rPr>
        <w:t xml:space="preserve"> “</w:t>
      </w:r>
      <w:r w:rsidRPr="00FB71BB">
        <w:rPr>
          <w:rFonts w:ascii="Times New Roman" w:eastAsia="MS Mincho" w:hAnsi="Times New Roman" w:cs="Times New Roman"/>
          <w:i/>
        </w:rPr>
        <w:t>Alcantarillado</w:t>
      </w:r>
      <w:r w:rsidRPr="00FB71BB">
        <w:rPr>
          <w:rFonts w:ascii="Times New Roman" w:eastAsia="MS Mincho" w:hAnsi="Times New Roman" w:cs="Times New Roman"/>
        </w:rPr>
        <w:t>“, UNAM, Facultad de Ingeniería,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Comisión Nacional del Agua (2007), “Manual de Agua Potable, Alcantarillado y Saneamiento: Alcantarillado pluvial”,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ND-01-IMSS-</w:t>
      </w:r>
      <w:proofErr w:type="spellStart"/>
      <w:r w:rsidRPr="00FB71BB">
        <w:rPr>
          <w:rFonts w:ascii="Times New Roman" w:eastAsia="MS Mincho" w:hAnsi="Times New Roman" w:cs="Times New Roman"/>
        </w:rPr>
        <w:t>HSE</w:t>
      </w:r>
      <w:proofErr w:type="spellEnd"/>
      <w:r w:rsidRPr="00FB71BB">
        <w:rPr>
          <w:rFonts w:ascii="Times New Roman" w:eastAsia="MS Mincho" w:hAnsi="Times New Roman" w:cs="Times New Roman"/>
        </w:rPr>
        <w:t>-1997 (1997), “</w:t>
      </w:r>
      <w:r w:rsidRPr="00FB71BB">
        <w:rPr>
          <w:rFonts w:ascii="Times New Roman" w:eastAsia="MS Mincho" w:hAnsi="Times New Roman" w:cs="Times New Roman"/>
          <w:i/>
        </w:rPr>
        <w:t>Norma de diseño de Ingeniería en instalaciones hidráulica, sanitaria y especiales</w:t>
      </w:r>
      <w:r w:rsidRPr="00FB71BB">
        <w:rPr>
          <w:rFonts w:ascii="Times New Roman" w:eastAsia="MS Mincho" w:hAnsi="Times New Roman" w:cs="Times New Roman"/>
        </w:rPr>
        <w:t>”, Instituto Mexicano del Seguro Social,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proofErr w:type="spellStart"/>
      <w:r w:rsidRPr="00FB71BB">
        <w:rPr>
          <w:rFonts w:ascii="Times New Roman" w:eastAsia="MS Mincho" w:hAnsi="Times New Roman" w:cs="Times New Roman"/>
        </w:rPr>
        <w:t>NOM</w:t>
      </w:r>
      <w:proofErr w:type="spellEnd"/>
      <w:r w:rsidRPr="00FB71BB">
        <w:rPr>
          <w:rFonts w:ascii="Times New Roman" w:eastAsia="MS Mincho" w:hAnsi="Times New Roman" w:cs="Times New Roman"/>
        </w:rPr>
        <w:t>-003-SEMARNAT-1997 (2003), Diario Oficial de la Federación,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proofErr w:type="spellStart"/>
      <w:r w:rsidRPr="00FB71BB">
        <w:rPr>
          <w:rFonts w:ascii="Times New Roman" w:eastAsia="MS Mincho" w:hAnsi="Times New Roman" w:cs="Times New Roman"/>
        </w:rPr>
        <w:t>NOM</w:t>
      </w:r>
      <w:proofErr w:type="spellEnd"/>
      <w:r w:rsidRPr="00FB71BB">
        <w:rPr>
          <w:rFonts w:ascii="Times New Roman" w:eastAsia="MS Mincho" w:hAnsi="Times New Roman" w:cs="Times New Roman"/>
        </w:rPr>
        <w:t>-016-</w:t>
      </w:r>
      <w:proofErr w:type="spellStart"/>
      <w:r w:rsidRPr="00FB71BB">
        <w:rPr>
          <w:rFonts w:ascii="Times New Roman" w:eastAsia="MS Mincho" w:hAnsi="Times New Roman" w:cs="Times New Roman"/>
        </w:rPr>
        <w:t>SSA3</w:t>
      </w:r>
      <w:proofErr w:type="spellEnd"/>
      <w:r w:rsidRPr="00FB71BB">
        <w:rPr>
          <w:rFonts w:ascii="Times New Roman" w:eastAsia="MS Mincho" w:hAnsi="Times New Roman" w:cs="Times New Roman"/>
        </w:rPr>
        <w:t>-2012 (2012), Diario Oficial de la Federación,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Sotelo, G (2002),”</w:t>
      </w:r>
      <w:r w:rsidRPr="00FB71BB">
        <w:rPr>
          <w:rFonts w:ascii="Times New Roman" w:eastAsia="MS Mincho" w:hAnsi="Times New Roman" w:cs="Times New Roman"/>
          <w:i/>
        </w:rPr>
        <w:t>Hidráulica de canales</w:t>
      </w:r>
      <w:r w:rsidRPr="00FB71BB">
        <w:rPr>
          <w:rFonts w:ascii="Times New Roman" w:eastAsia="MS Mincho" w:hAnsi="Times New Roman" w:cs="Times New Roman"/>
        </w:rPr>
        <w:t>”, UNAM, Facultad de Ingeniería, México.</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Sotelo, G (2005), “</w:t>
      </w:r>
      <w:r w:rsidRPr="00FB71BB">
        <w:rPr>
          <w:rFonts w:ascii="Times New Roman" w:eastAsia="MS Mincho" w:hAnsi="Times New Roman" w:cs="Times New Roman"/>
          <w:i/>
        </w:rPr>
        <w:t>Hidráulica general I: Fundamentos</w:t>
      </w:r>
      <w:r w:rsidRPr="00FB71BB">
        <w:rPr>
          <w:rFonts w:ascii="Times New Roman" w:eastAsia="MS Mincho" w:hAnsi="Times New Roman" w:cs="Times New Roman"/>
        </w:rPr>
        <w:t xml:space="preserve">”, </w:t>
      </w:r>
      <w:proofErr w:type="spellStart"/>
      <w:r w:rsidRPr="00FB71BB">
        <w:rPr>
          <w:rFonts w:ascii="Times New Roman" w:eastAsia="MS Mincho" w:hAnsi="Times New Roman" w:cs="Times New Roman"/>
        </w:rPr>
        <w:t>Limusa</w:t>
      </w:r>
      <w:proofErr w:type="spellEnd"/>
      <w:r w:rsidRPr="00FB71BB">
        <w:rPr>
          <w:rFonts w:ascii="Times New Roman" w:eastAsia="MS Mincho" w:hAnsi="Times New Roman" w:cs="Times New Roman"/>
        </w:rPr>
        <w:t>, México D.F.</w:t>
      </w:r>
    </w:p>
    <w:p w:rsidR="00FB71BB" w:rsidRPr="00FB71BB" w:rsidRDefault="00FB71BB" w:rsidP="00FB71BB">
      <w:pPr>
        <w:spacing w:after="0" w:line="240" w:lineRule="auto"/>
        <w:jc w:val="both"/>
        <w:rPr>
          <w:rFonts w:ascii="Times New Roman" w:eastAsia="MS Mincho" w:hAnsi="Times New Roman" w:cs="Times New Roman"/>
        </w:rPr>
      </w:pPr>
    </w:p>
    <w:p w:rsidR="00FB71BB" w:rsidRPr="00FB71BB" w:rsidRDefault="00FB71BB" w:rsidP="00FB71BB">
      <w:pPr>
        <w:spacing w:after="0" w:line="240" w:lineRule="auto"/>
        <w:jc w:val="both"/>
        <w:rPr>
          <w:rFonts w:ascii="Times New Roman" w:eastAsia="MS Mincho" w:hAnsi="Times New Roman" w:cs="Times New Roman"/>
        </w:rPr>
      </w:pPr>
      <w:r w:rsidRPr="00FB71BB">
        <w:rPr>
          <w:rFonts w:ascii="Times New Roman" w:eastAsia="MS Mincho" w:hAnsi="Times New Roman" w:cs="Times New Roman"/>
        </w:rPr>
        <w:t>Zepeda, S (2011), “</w:t>
      </w:r>
      <w:r w:rsidRPr="00FB71BB">
        <w:rPr>
          <w:rFonts w:ascii="Times New Roman" w:eastAsia="MS Mincho" w:hAnsi="Times New Roman" w:cs="Times New Roman"/>
          <w:i/>
        </w:rPr>
        <w:t>Manual  de instalaciones hidráulicas, sanitarias, aire, gas y vapor</w:t>
      </w:r>
      <w:r w:rsidRPr="00FB71BB">
        <w:rPr>
          <w:rFonts w:ascii="Times New Roman" w:eastAsia="MS Mincho" w:hAnsi="Times New Roman" w:cs="Times New Roman"/>
        </w:rPr>
        <w:t xml:space="preserve">”, </w:t>
      </w:r>
      <w:proofErr w:type="spellStart"/>
      <w:r w:rsidRPr="00FB71BB">
        <w:rPr>
          <w:rFonts w:ascii="Times New Roman" w:eastAsia="MS Mincho" w:hAnsi="Times New Roman" w:cs="Times New Roman"/>
        </w:rPr>
        <w:t>Limusa</w:t>
      </w:r>
      <w:proofErr w:type="spellEnd"/>
      <w:r w:rsidRPr="00FB71BB">
        <w:rPr>
          <w:rFonts w:ascii="Times New Roman" w:eastAsia="MS Mincho" w:hAnsi="Times New Roman" w:cs="Times New Roman"/>
        </w:rPr>
        <w:t>, México.</w:t>
      </w:r>
    </w:p>
    <w:p w:rsidR="00FB71BB" w:rsidRPr="00FB71BB" w:rsidRDefault="00FB71BB" w:rsidP="00FB71BB">
      <w:pPr>
        <w:spacing w:after="0" w:line="240" w:lineRule="auto"/>
        <w:jc w:val="both"/>
        <w:rPr>
          <w:rFonts w:ascii="Times New Roman" w:eastAsia="MS Mincho" w:hAnsi="Times New Roman" w:cs="Times New Roman"/>
          <w:sz w:val="24"/>
          <w:szCs w:val="24"/>
        </w:rPr>
      </w:pPr>
    </w:p>
    <w:p w:rsidR="00FB71BB" w:rsidRPr="00FB71BB" w:rsidRDefault="00FB71BB" w:rsidP="00FB71BB">
      <w:pPr>
        <w:spacing w:after="0" w:line="240" w:lineRule="auto"/>
        <w:jc w:val="both"/>
        <w:rPr>
          <w:rFonts w:ascii="Times New Roman" w:eastAsia="MS Mincho" w:hAnsi="Times New Roman" w:cs="Times New Roman"/>
          <w:sz w:val="24"/>
          <w:szCs w:val="24"/>
        </w:rPr>
      </w:pPr>
    </w:p>
    <w:p w:rsidR="00FB71BB" w:rsidRPr="00FB71BB" w:rsidRDefault="00FB71BB" w:rsidP="00FB71BB">
      <w:pPr>
        <w:spacing w:after="0" w:line="240" w:lineRule="auto"/>
        <w:jc w:val="both"/>
        <w:rPr>
          <w:rFonts w:ascii="Times New Roman" w:eastAsia="MS Mincho" w:hAnsi="Times New Roman" w:cs="Times New Roman"/>
          <w:sz w:val="24"/>
          <w:szCs w:val="24"/>
        </w:rPr>
      </w:pPr>
    </w:p>
    <w:p w:rsidR="00FB71BB" w:rsidRPr="00FB71BB" w:rsidRDefault="00FB71BB" w:rsidP="00FB71BB">
      <w:pPr>
        <w:spacing w:after="0" w:line="240" w:lineRule="auto"/>
        <w:jc w:val="both"/>
        <w:rPr>
          <w:rFonts w:ascii="Times New Roman" w:eastAsia="MS Mincho" w:hAnsi="Times New Roman" w:cs="Times New Roman"/>
          <w:sz w:val="24"/>
          <w:szCs w:val="24"/>
        </w:rPr>
      </w:pPr>
    </w:p>
    <w:p w:rsidR="004E3F6F" w:rsidRDefault="004E3F6F" w:rsidP="00997D3E">
      <w:pPr>
        <w:spacing w:after="0" w:line="240" w:lineRule="auto"/>
        <w:rPr>
          <w:rFonts w:ascii="Times New Roman" w:hAnsi="Times New Roman" w:cs="Times New Roman"/>
        </w:rPr>
        <w:sectPr w:rsidR="004E3F6F" w:rsidSect="00FB71BB">
          <w:headerReference w:type="even" r:id="rId76"/>
          <w:footerReference w:type="even" r:id="rId77"/>
          <w:footerReference w:type="default" r:id="rId78"/>
          <w:type w:val="oddPage"/>
          <w:pgSz w:w="12240" w:h="15840" w:code="1"/>
          <w:pgMar w:top="1418" w:right="1418" w:bottom="1418" w:left="1701" w:header="709" w:footer="709" w:gutter="0"/>
          <w:cols w:space="708"/>
          <w:titlePg/>
          <w:docGrid w:linePitch="360"/>
        </w:sect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sz w:val="24"/>
          <w:szCs w:val="24"/>
        </w:rPr>
        <w:lastRenderedPageBreak/>
        <w:t>APÉNDICE 1. ARQUITECTURA DE LA PLANTA BAJA</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1. ARQUITECTURA DE LA PLANTA BAJA "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spacing w:after="0" w:line="240" w:lineRule="auto"/>
        <w:jc w:val="center"/>
        <w:rPr>
          <w:rFonts w:ascii="Times New Roman" w:eastAsia="MS Mincho" w:hAnsi="Times New Roman" w:cs="Times New Roman"/>
          <w:sz w:val="24"/>
          <w:szCs w:val="24"/>
        </w:rPr>
      </w:pPr>
      <w:r w:rsidRPr="008871B6">
        <w:rPr>
          <w:rFonts w:ascii="Times New Roman" w:eastAsia="MS Mincho" w:hAnsi="Times New Roman" w:cs="Times New Roman"/>
          <w:noProof/>
          <w:sz w:val="24"/>
          <w:szCs w:val="24"/>
          <w:lang w:eastAsia="es-MX"/>
        </w:rPr>
        <w:drawing>
          <wp:inline distT="0" distB="0" distL="0" distR="0" wp14:anchorId="32822B81" wp14:editId="46CBB32D">
            <wp:extent cx="8905875" cy="6125995"/>
            <wp:effectExtent l="19050" t="19050" r="9525" b="27305"/>
            <wp:docPr id="1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jpg"/>
                    <pic:cNvPicPr/>
                  </pic:nvPicPr>
                  <pic:blipFill rotWithShape="1">
                    <a:blip r:embed="rId79" cstate="print">
                      <a:extLst>
                        <a:ext uri="{28A0092B-C50C-407E-A947-70E740481C1C}">
                          <a14:useLocalDpi xmlns:a14="http://schemas.microsoft.com/office/drawing/2010/main" val="0"/>
                        </a:ext>
                      </a:extLst>
                    </a:blip>
                    <a:srcRect l="1837" r="1662"/>
                    <a:stretch/>
                  </pic:blipFill>
                  <pic:spPr bwMode="auto">
                    <a:xfrm>
                      <a:off x="0" y="0"/>
                      <a:ext cx="8906070" cy="6126129"/>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sz w:val="24"/>
          <w:szCs w:val="24"/>
        </w:rPr>
        <w:lastRenderedPageBreak/>
        <w:t>APÉNDICE 2. ARQUITECTURA DEL PRIMER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2. ARQUITECTURA DEL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drawing>
          <wp:inline distT="0" distB="0" distL="0" distR="0" wp14:anchorId="3290DA07" wp14:editId="7A090FC3">
            <wp:extent cx="8989902" cy="5936776"/>
            <wp:effectExtent l="19050" t="19050" r="20955" b="26035"/>
            <wp:docPr id="1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jpg"/>
                    <pic:cNvPicPr/>
                  </pic:nvPicPr>
                  <pic:blipFill rotWithShape="1">
                    <a:blip r:embed="rId80" cstate="print">
                      <a:extLst>
                        <a:ext uri="{28A0092B-C50C-407E-A947-70E740481C1C}">
                          <a14:useLocalDpi xmlns:a14="http://schemas.microsoft.com/office/drawing/2010/main" val="0"/>
                        </a:ext>
                      </a:extLst>
                    </a:blip>
                    <a:srcRect l="1400" r="1400"/>
                    <a:stretch/>
                  </pic:blipFill>
                  <pic:spPr bwMode="auto">
                    <a:xfrm>
                      <a:off x="0" y="0"/>
                      <a:ext cx="8993769" cy="593933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sz w:val="24"/>
          <w:szCs w:val="24"/>
        </w:rPr>
        <w:lastRenderedPageBreak/>
        <w:t>APÉNDICE 3. ARQUITECTURA DEL SEGUNDO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3. ARQUITECTURA DEL SEGUNDO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79BE8F6B" wp14:editId="1E910046">
            <wp:extent cx="9091295" cy="5835650"/>
            <wp:effectExtent l="19050" t="19050" r="14605" b="12700"/>
            <wp:docPr id="1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3.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9091295" cy="5835650"/>
                    </a:xfrm>
                    <a:prstGeom prst="rect">
                      <a:avLst/>
                    </a:prstGeom>
                    <a:ln w="12700">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4. PLANTA DE LOCALIZACIÓN DE NÚCLEOS SANITARIOS PLANTA BAJA</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4. PLANTA DE LOCALIZACIÓN DE NÚCLEOS SANITARIOS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drawing>
          <wp:inline distT="0" distB="0" distL="0" distR="0" wp14:anchorId="31E0E28D" wp14:editId="1B601451">
            <wp:extent cx="8982580" cy="5953125"/>
            <wp:effectExtent l="19050" t="19050" r="28575" b="9525"/>
            <wp:docPr id="1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4 PLANTA DE UBICACION DE NUCLEOS SANITARIOS PB.jpg"/>
                    <pic:cNvPicPr/>
                  </pic:nvPicPr>
                  <pic:blipFill rotWithShape="1">
                    <a:blip r:embed="rId82" cstate="print">
                      <a:extLst>
                        <a:ext uri="{28A0092B-C50C-407E-A947-70E740481C1C}">
                          <a14:useLocalDpi xmlns:a14="http://schemas.microsoft.com/office/drawing/2010/main" val="0"/>
                        </a:ext>
                      </a:extLst>
                    </a:blip>
                    <a:srcRect l="1468" r="1678"/>
                    <a:stretch/>
                  </pic:blipFill>
                  <pic:spPr bwMode="auto">
                    <a:xfrm>
                      <a:off x="0" y="0"/>
                      <a:ext cx="8996628" cy="596243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5. NÚCLEOS SANITARIOS  1, 2 Y 3 PLANTA BAJA</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5. NÚCLEOS SANITARIOS 1, 2 Y 3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noProof/>
          <w:sz w:val="24"/>
          <w:szCs w:val="24"/>
          <w:lang w:eastAsia="es-MX"/>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drawing>
          <wp:inline distT="0" distB="0" distL="0" distR="0" wp14:anchorId="68B5167C" wp14:editId="062C8983">
            <wp:extent cx="8949144" cy="5924550"/>
            <wp:effectExtent l="19050" t="19050" r="23495" b="19050"/>
            <wp:docPr id="1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5 NUCLEOS 1, 2 Y 3 PB.jpg"/>
                    <pic:cNvPicPr/>
                  </pic:nvPicPr>
                  <pic:blipFill rotWithShape="1">
                    <a:blip r:embed="rId83" cstate="print">
                      <a:extLst>
                        <a:ext uri="{28A0092B-C50C-407E-A947-70E740481C1C}">
                          <a14:useLocalDpi xmlns:a14="http://schemas.microsoft.com/office/drawing/2010/main" val="0"/>
                        </a:ext>
                      </a:extLst>
                    </a:blip>
                    <a:srcRect l="1363" r="1677"/>
                    <a:stretch/>
                  </pic:blipFill>
                  <pic:spPr bwMode="auto">
                    <a:xfrm>
                      <a:off x="0" y="0"/>
                      <a:ext cx="8963135" cy="5933813"/>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6. NÚCLEOS SANITARIOS 4, 5 Y 6 PLANTA BAJA</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6. NÚCLEOS SANITARIOS 4, 5 Y 6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509BB74F" wp14:editId="00D425A0">
            <wp:extent cx="8867101" cy="5915025"/>
            <wp:effectExtent l="19050" t="19050" r="10795" b="9525"/>
            <wp:docPr id="1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6 NUCLEOS 4, 5 Y 6 PB.jpg"/>
                    <pic:cNvPicPr/>
                  </pic:nvPicPr>
                  <pic:blipFill rotWithShape="1">
                    <a:blip r:embed="rId84" cstate="print">
                      <a:extLst>
                        <a:ext uri="{28A0092B-C50C-407E-A947-70E740481C1C}">
                          <a14:useLocalDpi xmlns:a14="http://schemas.microsoft.com/office/drawing/2010/main" val="0"/>
                        </a:ext>
                      </a:extLst>
                    </a:blip>
                    <a:srcRect l="2097" r="1678"/>
                    <a:stretch/>
                  </pic:blipFill>
                  <pic:spPr bwMode="auto">
                    <a:xfrm>
                      <a:off x="0" y="0"/>
                      <a:ext cx="8880996" cy="5924294"/>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7. NÚCLEOS SANITARIOS 7, 8 Y 9 PLANTA BAJA</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7. NÚCLEOS SANITARIOS 7, 8 Y 9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37D4EB6A" wp14:editId="7E581A25">
            <wp:extent cx="9044636" cy="6000750"/>
            <wp:effectExtent l="19050" t="19050" r="23495" b="19050"/>
            <wp:docPr id="1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7 NUCLEOS 7, 8 Y 9 PB.jpg"/>
                    <pic:cNvPicPr/>
                  </pic:nvPicPr>
                  <pic:blipFill rotWithShape="1">
                    <a:blip r:embed="rId85" cstate="print">
                      <a:extLst>
                        <a:ext uri="{28A0092B-C50C-407E-A947-70E740481C1C}">
                          <a14:useLocalDpi xmlns:a14="http://schemas.microsoft.com/office/drawing/2010/main" val="0"/>
                        </a:ext>
                      </a:extLst>
                    </a:blip>
                    <a:srcRect l="1573" r="1678"/>
                    <a:stretch/>
                  </pic:blipFill>
                  <pic:spPr bwMode="auto">
                    <a:xfrm>
                      <a:off x="0" y="0"/>
                      <a:ext cx="9058786" cy="6010138"/>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8. NÚCLEOS SANITARIOS 10 Y 11 PLANTA BAJA</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8. NÚCLEOS SANITARIOS 10 Y 11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321C73E6" wp14:editId="08970178">
            <wp:extent cx="8997334" cy="5943600"/>
            <wp:effectExtent l="19050" t="19050" r="13335" b="19050"/>
            <wp:docPr id="1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8 NUCLEOS 10 Y 11 PB.jpg"/>
                    <pic:cNvPicPr/>
                  </pic:nvPicPr>
                  <pic:blipFill rotWithShape="1">
                    <a:blip r:embed="rId86" cstate="print">
                      <a:extLst>
                        <a:ext uri="{28A0092B-C50C-407E-A947-70E740481C1C}">
                          <a14:useLocalDpi xmlns:a14="http://schemas.microsoft.com/office/drawing/2010/main" val="0"/>
                        </a:ext>
                      </a:extLst>
                    </a:blip>
                    <a:srcRect l="1363" r="1468"/>
                    <a:stretch/>
                  </pic:blipFill>
                  <pic:spPr bwMode="auto">
                    <a:xfrm>
                      <a:off x="0" y="0"/>
                      <a:ext cx="9011382" cy="59528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9. PLANTA DE LOCALIZACIÓN DE NÚCLEOS SANITARIOS PRIMER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00224A04">
        <w:rPr>
          <w:rFonts w:ascii="Times New Roman" w:eastAsia="MS Mincho" w:hAnsi="Times New Roman" w:cs="Times New Roman"/>
          <w:b/>
          <w:bCs/>
          <w:caps/>
          <w:sz w:val="24"/>
          <w:szCs w:val="24"/>
          <w:lang w:eastAsia="ja-JP"/>
        </w:rPr>
        <w:instrText>7</w:instrText>
      </w:r>
      <w:r w:rsidRPr="008871B6">
        <w:rPr>
          <w:rFonts w:ascii="Times New Roman" w:eastAsia="MS Mincho" w:hAnsi="Times New Roman" w:cs="Times New Roman"/>
          <w:b/>
          <w:bCs/>
          <w:caps/>
          <w:sz w:val="24"/>
          <w:szCs w:val="24"/>
          <w:lang w:eastAsia="ja-JP"/>
        </w:rPr>
        <w:instrText xml:space="preserve"> apéndice 9. PLANTA DE LOCALIZACIÓN DE NÚCLEOS SANITARIOS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5014AAB7" wp14:editId="43E6101D">
            <wp:extent cx="9040582" cy="5972175"/>
            <wp:effectExtent l="19050" t="19050" r="27305" b="9525"/>
            <wp:docPr id="14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9 PLANTA DE LOCALIACION PN.jpg"/>
                    <pic:cNvPicPr/>
                  </pic:nvPicPr>
                  <pic:blipFill rotWithShape="1">
                    <a:blip r:embed="rId87" cstate="print">
                      <a:extLst>
                        <a:ext uri="{28A0092B-C50C-407E-A947-70E740481C1C}">
                          <a14:useLocalDpi xmlns:a14="http://schemas.microsoft.com/office/drawing/2010/main" val="0"/>
                        </a:ext>
                      </a:extLst>
                    </a:blip>
                    <a:srcRect l="1468" r="1363"/>
                    <a:stretch/>
                  </pic:blipFill>
                  <pic:spPr bwMode="auto">
                    <a:xfrm>
                      <a:off x="0" y="0"/>
                      <a:ext cx="9055266" cy="5981875"/>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10. NÚCLEOS SANITARIOS 1, 4 Y 5 PRIMER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"8 apéndice 10. NÚCLEOS SANITARIOS 1, 4 Y 5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78FB7913" wp14:editId="6260D885">
            <wp:extent cx="9071374" cy="6057900"/>
            <wp:effectExtent l="19050" t="19050" r="15875" b="19050"/>
            <wp:docPr id="14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0 NUCLEOS 1, 4 Y 5 PN.jpg"/>
                    <pic:cNvPicPr/>
                  </pic:nvPicPr>
                  <pic:blipFill rotWithShape="1">
                    <a:blip r:embed="rId88" cstate="print">
                      <a:extLst>
                        <a:ext uri="{28A0092B-C50C-407E-A947-70E740481C1C}">
                          <a14:useLocalDpi xmlns:a14="http://schemas.microsoft.com/office/drawing/2010/main" val="0"/>
                        </a:ext>
                      </a:extLst>
                    </a:blip>
                    <a:srcRect l="2412" r="1468"/>
                    <a:stretch/>
                  </pic:blipFill>
                  <pic:spPr bwMode="auto">
                    <a:xfrm>
                      <a:off x="0" y="0"/>
                      <a:ext cx="9089408" cy="6069943"/>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11. NÚCLEOS SANITARIOS 2 Y 8 PRIMER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"8 apéndice 11. NÚCLEOS SANITARIOS 2 Y 8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4936EBFF" wp14:editId="5B086E5A">
            <wp:extent cx="8996949" cy="5962650"/>
            <wp:effectExtent l="19050" t="19050" r="13970" b="19050"/>
            <wp:docPr id="14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1 NUCLEOS 2 Y 8 PN.jpg"/>
                    <pic:cNvPicPr/>
                  </pic:nvPicPr>
                  <pic:blipFill rotWithShape="1">
                    <a:blip r:embed="rId89" cstate="print">
                      <a:extLst>
                        <a:ext uri="{28A0092B-C50C-407E-A947-70E740481C1C}">
                          <a14:useLocalDpi xmlns:a14="http://schemas.microsoft.com/office/drawing/2010/main" val="0"/>
                        </a:ext>
                      </a:extLst>
                    </a:blip>
                    <a:srcRect l="1572" r="1572"/>
                    <a:stretch/>
                  </pic:blipFill>
                  <pic:spPr bwMode="auto">
                    <a:xfrm>
                      <a:off x="0" y="0"/>
                      <a:ext cx="9011178" cy="597208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12. NÚCLEOS SANITARIOS 3, 6 Y 7 PRIMER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"8 apéndice 12. NÚCLEOS SANITARIOS 3, 6 Y 7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56F6D55A" wp14:editId="5663C8D7">
            <wp:extent cx="9078617" cy="6010275"/>
            <wp:effectExtent l="19050" t="19050" r="27305" b="9525"/>
            <wp:docPr id="14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2 NUCLEOS 3, 6 Y 7 PN.jpg"/>
                    <pic:cNvPicPr/>
                  </pic:nvPicPr>
                  <pic:blipFill rotWithShape="1">
                    <a:blip r:embed="rId90" cstate="print">
                      <a:extLst>
                        <a:ext uri="{28A0092B-C50C-407E-A947-70E740481C1C}">
                          <a14:useLocalDpi xmlns:a14="http://schemas.microsoft.com/office/drawing/2010/main" val="0"/>
                        </a:ext>
                      </a:extLst>
                    </a:blip>
                    <a:srcRect l="1678" r="1364"/>
                    <a:stretch/>
                  </pic:blipFill>
                  <pic:spPr bwMode="auto">
                    <a:xfrm>
                      <a:off x="0" y="0"/>
                      <a:ext cx="9092793" cy="6019660"/>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13. PLANTA DE LOCALIZACIÓN DE NÚCLEOS SANITARIOS SEGUNDO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"8 apéndice 13. PLANTA DE LOCALIZACIÓN DE NÚCLEOS SANITARIOS SEGUNDO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6ED9DA39" wp14:editId="3695A84E">
            <wp:extent cx="9045657" cy="5962650"/>
            <wp:effectExtent l="19050" t="19050" r="22225" b="19050"/>
            <wp:docPr id="14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3 PLANTA DE LOCALIZACION SN.jpg"/>
                    <pic:cNvPicPr/>
                  </pic:nvPicPr>
                  <pic:blipFill rotWithShape="1">
                    <a:blip r:embed="rId91" cstate="print">
                      <a:extLst>
                        <a:ext uri="{28A0092B-C50C-407E-A947-70E740481C1C}">
                          <a14:useLocalDpi xmlns:a14="http://schemas.microsoft.com/office/drawing/2010/main" val="0"/>
                        </a:ext>
                      </a:extLst>
                    </a:blip>
                    <a:srcRect l="1154" r="1467"/>
                    <a:stretch/>
                  </pic:blipFill>
                  <pic:spPr bwMode="auto">
                    <a:xfrm>
                      <a:off x="0" y="0"/>
                      <a:ext cx="9059770" cy="5971953"/>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Pr="008871B6" w:rsidRDefault="008871B6" w:rsidP="008871B6">
      <w:pPr>
        <w:tabs>
          <w:tab w:val="left" w:pos="0"/>
        </w:tabs>
        <w:spacing w:after="0" w:line="240" w:lineRule="auto"/>
        <w:rPr>
          <w:rFonts w:ascii="Times New Roman" w:eastAsia="MS Mincho" w:hAnsi="Times New Roman" w:cs="Times New Roman"/>
          <w:b/>
          <w:bCs/>
          <w:caps/>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14. NÚCLEOS SANITARIOS 1, 2, 3 Y 4 SEGUNDO NIVEL</w:t>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"8 apéndice 14. NÚCLEOS SANITARIOS 1, 2, 3 Y 4 SEGUNDO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263B1571" wp14:editId="43B26086">
            <wp:extent cx="9077325" cy="6002918"/>
            <wp:effectExtent l="19050" t="19050" r="9525" b="17145"/>
            <wp:docPr id="14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4 NUCLEOS SANITARIOS 1, 2, 3 Y 4 SN.jpg"/>
                    <pic:cNvPicPr/>
                  </pic:nvPicPr>
                  <pic:blipFill rotWithShape="1">
                    <a:blip r:embed="rId92" cstate="print">
                      <a:extLst>
                        <a:ext uri="{28A0092B-C50C-407E-A947-70E740481C1C}">
                          <a14:useLocalDpi xmlns:a14="http://schemas.microsoft.com/office/drawing/2010/main" val="0"/>
                        </a:ext>
                      </a:extLst>
                    </a:blip>
                    <a:srcRect l="1363" r="1572"/>
                    <a:stretch/>
                  </pic:blipFill>
                  <pic:spPr bwMode="auto">
                    <a:xfrm>
                      <a:off x="0" y="0"/>
                      <a:ext cx="9091507" cy="6012297"/>
                    </a:xfrm>
                    <a:prstGeom prst="rect">
                      <a:avLst/>
                    </a:prstGeom>
                    <a:ln w="12700">
                      <a:solidFill>
                        <a:sysClr val="windowText" lastClr="000000"/>
                      </a:solidFill>
                    </a:ln>
                    <a:extLst>
                      <a:ext uri="{53640926-AAD7-44D8-BBD7-CCE9431645EC}">
                        <a14:shadowObscured xmlns:a14="http://schemas.microsoft.com/office/drawing/2010/main"/>
                      </a:ext>
                    </a:extLst>
                  </pic:spPr>
                </pic:pic>
              </a:graphicData>
            </a:graphic>
          </wp:inline>
        </w:drawing>
      </w:r>
    </w:p>
    <w:p w:rsidR="008871B6" w:rsidRDefault="008871B6" w:rsidP="00997D3E">
      <w:pPr>
        <w:spacing w:after="0" w:line="240" w:lineRule="auto"/>
        <w:rPr>
          <w:rFonts w:ascii="Times New Roman" w:hAnsi="Times New Roman" w:cs="Times New Roman"/>
        </w:rPr>
        <w:sectPr w:rsidR="008871B6" w:rsidSect="008871B6">
          <w:headerReference w:type="even" r:id="rId93"/>
          <w:headerReference w:type="default" r:id="rId94"/>
          <w:footerReference w:type="even" r:id="rId95"/>
          <w:footerReference w:type="default" r:id="rId96"/>
          <w:type w:val="oddPage"/>
          <w:pgSz w:w="15840" w:h="12240" w:orient="landscape" w:code="1"/>
          <w:pgMar w:top="851" w:right="839" w:bottom="851" w:left="709" w:header="425" w:footer="425" w:gutter="0"/>
          <w:cols w:space="708"/>
          <w:titlePg/>
          <w:docGrid w:linePitch="360"/>
        </w:sect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sz w:val="24"/>
          <w:szCs w:val="24"/>
        </w:rPr>
        <w:lastRenderedPageBreak/>
        <w:t>APÉNDICE 15. GASTOS EN FUNCIÓN DE UNIDADES MUEBLE</w:t>
      </w:r>
    </w:p>
    <w:p w:rsidR="008871B6" w:rsidRPr="008871B6" w:rsidRDefault="008871B6" w:rsidP="008871B6">
      <w:pPr>
        <w:tabs>
          <w:tab w:val="left" w:pos="0"/>
        </w:tabs>
        <w:spacing w:after="0" w:line="240" w:lineRule="auto"/>
        <w:rPr>
          <w:rFonts w:ascii="Times New Roman" w:eastAsia="MS Mincho" w:hAnsi="Times New Roman" w:cs="Times New Roman"/>
          <w:b/>
          <w:bCs/>
          <w:caps/>
          <w:noProof/>
          <w:sz w:val="24"/>
          <w:szCs w:val="24"/>
          <w:lang w:eastAsia="es-MX"/>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 apéndice 15. GASTOS EN FUNCIÓN DE UNIDADES MUEBLE "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spacing w:after="0" w:line="240" w:lineRule="auto"/>
        <w:jc w:val="both"/>
        <w:rPr>
          <w:rFonts w:ascii="Times New Roman" w:eastAsia="MS Mincho" w:hAnsi="Times New Roman" w:cs="Times New Roman"/>
          <w:noProof/>
          <w:szCs w:val="24"/>
          <w:lang w:eastAsia="es-MX"/>
        </w:rPr>
      </w:pPr>
      <w:r w:rsidRPr="008871B6">
        <w:rPr>
          <w:rFonts w:ascii="Times New Roman" w:eastAsia="MS Mincho" w:hAnsi="Times New Roman" w:cs="Times New Roman"/>
          <w:noProof/>
          <w:szCs w:val="24"/>
          <w:lang w:eastAsia="es-MX"/>
        </w:rPr>
        <w:drawing>
          <wp:anchor distT="0" distB="0" distL="114300" distR="114300" simplePos="0" relativeHeight="251673600" behindDoc="1" locked="0" layoutInCell="1" allowOverlap="1" wp14:anchorId="4D24ADA0" wp14:editId="1325A900">
            <wp:simplePos x="0" y="0"/>
            <wp:positionH relativeFrom="column">
              <wp:posOffset>-346710</wp:posOffset>
            </wp:positionH>
            <wp:positionV relativeFrom="paragraph">
              <wp:posOffset>337185</wp:posOffset>
            </wp:positionV>
            <wp:extent cx="6510655" cy="4820920"/>
            <wp:effectExtent l="19050" t="19050" r="23495" b="17780"/>
            <wp:wrapThrough wrapText="bothSides">
              <wp:wrapPolygon edited="0">
                <wp:start x="-63" y="-85"/>
                <wp:lineTo x="-63" y="21594"/>
                <wp:lineTo x="21615" y="21594"/>
                <wp:lineTo x="21615" y="-85"/>
                <wp:lineTo x="-63" y="-85"/>
              </wp:wrapPolygon>
            </wp:wrapThrough>
            <wp:docPr id="16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5 GASTOS EN FUNCION DE UNIDADES MUEBLE A.jpg"/>
                    <pic:cNvPicPr/>
                  </pic:nvPicPr>
                  <pic:blipFill>
                    <a:blip r:embed="rId97">
                      <a:extLst>
                        <a:ext uri="{28A0092B-C50C-407E-A947-70E740481C1C}">
                          <a14:useLocalDpi xmlns:a14="http://schemas.microsoft.com/office/drawing/2010/main" val="0"/>
                        </a:ext>
                      </a:extLst>
                    </a:blip>
                    <a:stretch>
                      <a:fillRect/>
                    </a:stretch>
                  </pic:blipFill>
                  <pic:spPr>
                    <a:xfrm>
                      <a:off x="0" y="0"/>
                      <a:ext cx="6510655" cy="482092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anchor distT="0" distB="0" distL="114300" distR="114300" simplePos="0" relativeHeight="251674624" behindDoc="1" locked="0" layoutInCell="1" allowOverlap="1" wp14:anchorId="5843F61C" wp14:editId="42457D0B">
            <wp:simplePos x="0" y="0"/>
            <wp:positionH relativeFrom="column">
              <wp:posOffset>-318135</wp:posOffset>
            </wp:positionH>
            <wp:positionV relativeFrom="paragraph">
              <wp:posOffset>23495</wp:posOffset>
            </wp:positionV>
            <wp:extent cx="6501765" cy="7528560"/>
            <wp:effectExtent l="19050" t="19050" r="13335" b="15240"/>
            <wp:wrapThrough wrapText="bothSides">
              <wp:wrapPolygon edited="0">
                <wp:start x="-63" y="-55"/>
                <wp:lineTo x="-63" y="21589"/>
                <wp:lineTo x="21581" y="21589"/>
                <wp:lineTo x="21581" y="-55"/>
                <wp:lineTo x="-63" y="-55"/>
              </wp:wrapPolygon>
            </wp:wrapThrough>
            <wp:docPr id="16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5 GASTOS EN FUNCION DE UNIDADES MUEBLE B.jpg"/>
                    <pic:cNvPicPr/>
                  </pic:nvPicPr>
                  <pic:blipFill>
                    <a:blip r:embed="rId98">
                      <a:extLst>
                        <a:ext uri="{28A0092B-C50C-407E-A947-70E740481C1C}">
                          <a14:useLocalDpi xmlns:a14="http://schemas.microsoft.com/office/drawing/2010/main" val="0"/>
                        </a:ext>
                      </a:extLst>
                    </a:blip>
                    <a:stretch>
                      <a:fillRect/>
                    </a:stretch>
                  </pic:blipFill>
                  <pic:spPr>
                    <a:xfrm>
                      <a:off x="0" y="0"/>
                      <a:ext cx="6501765" cy="7528560"/>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anchor distT="0" distB="0" distL="114300" distR="114300" simplePos="0" relativeHeight="251675648" behindDoc="1" locked="0" layoutInCell="1" allowOverlap="1" wp14:anchorId="2EB31076" wp14:editId="268B393D">
            <wp:simplePos x="0" y="0"/>
            <wp:positionH relativeFrom="column">
              <wp:posOffset>-194310</wp:posOffset>
            </wp:positionH>
            <wp:positionV relativeFrom="paragraph">
              <wp:posOffset>23495</wp:posOffset>
            </wp:positionV>
            <wp:extent cx="6405245" cy="7505065"/>
            <wp:effectExtent l="19050" t="19050" r="14605" b="19685"/>
            <wp:wrapThrough wrapText="bothSides">
              <wp:wrapPolygon edited="0">
                <wp:start x="-64" y="-55"/>
                <wp:lineTo x="-64" y="21602"/>
                <wp:lineTo x="21585" y="21602"/>
                <wp:lineTo x="21585" y="-55"/>
                <wp:lineTo x="-64" y="-55"/>
              </wp:wrapPolygon>
            </wp:wrapThrough>
            <wp:docPr id="16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15 GASTOS EN FUNCION DE UNIDADES MUEBLE C.jpg"/>
                    <pic:cNvPicPr/>
                  </pic:nvPicPr>
                  <pic:blipFill>
                    <a:blip r:embed="rId99">
                      <a:extLst>
                        <a:ext uri="{28A0092B-C50C-407E-A947-70E740481C1C}">
                          <a14:useLocalDpi xmlns:a14="http://schemas.microsoft.com/office/drawing/2010/main" val="0"/>
                        </a:ext>
                      </a:extLst>
                    </a:blip>
                    <a:stretch>
                      <a:fillRect/>
                    </a:stretch>
                  </pic:blipFill>
                  <pic:spPr>
                    <a:xfrm>
                      <a:off x="0" y="0"/>
                      <a:ext cx="6405245" cy="7505065"/>
                    </a:xfrm>
                    <a:prstGeom prst="rect">
                      <a:avLst/>
                    </a:prstGeom>
                    <a:ln w="12700">
                      <a:solidFill>
                        <a:sysClr val="windowText" lastClr="000000"/>
                      </a:solidFill>
                    </a:ln>
                  </pic:spPr>
                </pic:pic>
              </a:graphicData>
            </a:graphic>
            <wp14:sizeRelH relativeFrom="page">
              <wp14:pctWidth>0</wp14:pctWidth>
            </wp14:sizeRelH>
            <wp14:sizeRelV relativeFrom="page">
              <wp14:pctHeight>0</wp14:pctHeight>
            </wp14:sizeRelV>
          </wp:anchor>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sz w:val="24"/>
          <w:szCs w:val="24"/>
        </w:rPr>
        <w:lastRenderedPageBreak/>
        <w:t>APÉNDICE 16. UNIDADES MUEBLE DE NÚCLEOS DE PLANTA BAJA</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Pr="008871B6">
        <w:rPr>
          <w:rFonts w:ascii="Times New Roman" w:eastAsia="MS Mincho" w:hAnsi="Times New Roman" w:cs="Times New Roman"/>
          <w:b/>
          <w:bCs/>
          <w:caps/>
          <w:lang w:eastAsia="ja-JP"/>
        </w:rPr>
        <w:instrText>9 apéndice 16. UNIDADES MUEBLE DE NÚCLEOS DE PLANTA BAJA</w:instrText>
      </w:r>
      <w:r w:rsidRPr="008871B6">
        <w:rPr>
          <w:rFonts w:ascii="Times New Roman" w:eastAsia="MS Mincho" w:hAnsi="Times New Roman" w:cs="Times New Roman"/>
          <w:b/>
          <w:bCs/>
          <w:caps/>
          <w:sz w:val="24"/>
          <w:szCs w:val="24"/>
          <w:lang w:eastAsia="ja-JP"/>
        </w:rPr>
        <w:instrText xml:space="preserve">" \b </w:instrText>
      </w:r>
      <w:r w:rsidRPr="008871B6">
        <w:rPr>
          <w:rFonts w:ascii="Times New Roman" w:eastAsia="MS Mincho" w:hAnsi="Times New Roman" w:cs="Times New Roman"/>
          <w:b/>
          <w:bCs/>
          <w:caps/>
          <w:sz w:val="24"/>
          <w:szCs w:val="24"/>
          <w:lang w:eastAsia="ja-JP"/>
        </w:rPr>
        <w:fldChar w:fldCharType="end"/>
      </w:r>
    </w:p>
    <w:tbl>
      <w:tblPr>
        <w:tblW w:w="7100" w:type="dxa"/>
        <w:jc w:val="center"/>
        <w:tblInd w:w="55" w:type="dxa"/>
        <w:tblCellMar>
          <w:left w:w="70" w:type="dxa"/>
          <w:right w:w="70" w:type="dxa"/>
        </w:tblCellMar>
        <w:tblLook w:val="04A0" w:firstRow="1" w:lastRow="0" w:firstColumn="1" w:lastColumn="0" w:noHBand="0" w:noVBand="1"/>
      </w:tblPr>
      <w:tblGrid>
        <w:gridCol w:w="789"/>
        <w:gridCol w:w="2653"/>
        <w:gridCol w:w="976"/>
        <w:gridCol w:w="1627"/>
        <w:gridCol w:w="1080"/>
      </w:tblGrid>
      <w:tr w:rsidR="008871B6" w:rsidRPr="008871B6" w:rsidTr="00224A04">
        <w:trPr>
          <w:trHeight w:val="142"/>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nil"/>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MINGITORIO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135"/>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85</w:t>
            </w:r>
          </w:p>
        </w:tc>
      </w:tr>
      <w:tr w:rsidR="008871B6" w:rsidRPr="008871B6" w:rsidTr="00224A04">
        <w:trPr>
          <w:trHeight w:val="171"/>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 DE CIRUJANO DOBLE</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12</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24</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14</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61</w:t>
            </w:r>
          </w:p>
        </w:tc>
      </w:tr>
      <w:tr w:rsidR="008871B6" w:rsidRPr="008871B6" w:rsidTr="00224A04">
        <w:trPr>
          <w:trHeight w:val="127"/>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40"/>
          <w:jc w:val="center"/>
        </w:trPr>
        <w:tc>
          <w:tcPr>
            <w:tcW w:w="764" w:type="dxa"/>
            <w:tcBorders>
              <w:top w:val="nil"/>
              <w:left w:val="single" w:sz="8" w:space="0" w:color="auto"/>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976"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nil"/>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53</w:t>
            </w:r>
          </w:p>
        </w:tc>
      </w:tr>
      <w:tr w:rsidR="008871B6" w:rsidRPr="008871B6" w:rsidTr="00224A04">
        <w:trPr>
          <w:trHeight w:val="88"/>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24</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ARTESA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MINGITORIO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82</w:t>
            </w:r>
          </w:p>
        </w:tc>
      </w:tr>
      <w:tr w:rsidR="008871B6" w:rsidRPr="008871B6" w:rsidTr="00224A04">
        <w:trPr>
          <w:trHeight w:val="204"/>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LAVADORA DE LOSA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27</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MARMITA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58</w:t>
            </w:r>
          </w:p>
        </w:tc>
      </w:tr>
    </w:tbl>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tbl>
      <w:tblPr>
        <w:tblW w:w="7100" w:type="dxa"/>
        <w:jc w:val="center"/>
        <w:tblInd w:w="55" w:type="dxa"/>
        <w:tblCellMar>
          <w:left w:w="70" w:type="dxa"/>
          <w:right w:w="70" w:type="dxa"/>
        </w:tblCellMar>
        <w:tblLook w:val="04A0" w:firstRow="1" w:lastRow="0" w:firstColumn="1" w:lastColumn="0" w:noHBand="0" w:noVBand="1"/>
      </w:tblPr>
      <w:tblGrid>
        <w:gridCol w:w="789"/>
        <w:gridCol w:w="2653"/>
        <w:gridCol w:w="976"/>
        <w:gridCol w:w="1627"/>
        <w:gridCol w:w="1080"/>
      </w:tblGrid>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40</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MINGITORIO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24</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93</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12</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20</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47</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ARTESA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15</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46</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12</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20</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21</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 DE CIRUJANO DOBLE</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15</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77</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PLANTA BAJA</w:t>
            </w:r>
          </w:p>
        </w:tc>
      </w:tr>
      <w:tr w:rsidR="008871B6" w:rsidRPr="008871B6" w:rsidTr="00224A04">
        <w:trPr>
          <w:trHeight w:val="225"/>
          <w:jc w:val="center"/>
        </w:trPr>
        <w:tc>
          <w:tcPr>
            <w:tcW w:w="764"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65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976"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2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0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64"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11</w:t>
            </w: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 DE CIRUJANO DOBLE</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r>
      <w:tr w:rsidR="008871B6" w:rsidRPr="008871B6" w:rsidTr="00224A04">
        <w:trPr>
          <w:trHeight w:val="225"/>
          <w:jc w:val="center"/>
        </w:trPr>
        <w:tc>
          <w:tcPr>
            <w:tcW w:w="764"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65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976"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2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0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764"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65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976"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2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0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47</w:t>
            </w:r>
          </w:p>
        </w:tc>
      </w:tr>
    </w:tbl>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sz w:val="24"/>
          <w:szCs w:val="24"/>
        </w:rPr>
        <w:lastRenderedPageBreak/>
        <w:t xml:space="preserve">APÉNDICE 17. UNIDADES MUEBLE DE NÚCLEOS PRIMER NIVEL  </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 apéndice 17. UNIDADES MUEBLE DE NÚCLEOS PRIMER NIVEL" \b </w:instrText>
      </w:r>
      <w:r w:rsidRPr="008871B6">
        <w:rPr>
          <w:rFonts w:ascii="Times New Roman" w:eastAsia="MS Mincho" w:hAnsi="Times New Roman" w:cs="Times New Roman"/>
          <w:b/>
          <w:bCs/>
          <w:caps/>
          <w:sz w:val="24"/>
          <w:szCs w:val="24"/>
          <w:lang w:eastAsia="ja-JP"/>
        </w:rPr>
        <w:fldChar w:fldCharType="end"/>
      </w:r>
    </w:p>
    <w:tbl>
      <w:tblPr>
        <w:tblW w:w="7100" w:type="dxa"/>
        <w:jc w:val="center"/>
        <w:tblInd w:w="55" w:type="dxa"/>
        <w:tblCellMar>
          <w:left w:w="70" w:type="dxa"/>
          <w:right w:w="70" w:type="dxa"/>
        </w:tblCellMar>
        <w:tblLook w:val="04A0" w:firstRow="1" w:lastRow="0" w:firstColumn="1" w:lastColumn="0" w:noHBand="0" w:noVBand="1"/>
      </w:tblPr>
      <w:tblGrid>
        <w:gridCol w:w="912"/>
        <w:gridCol w:w="1800"/>
        <w:gridCol w:w="1163"/>
        <w:gridCol w:w="1938"/>
        <w:gridCol w:w="1287"/>
      </w:tblGrid>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nil"/>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14</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25</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21</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70</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12</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24</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MINGITORIO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45</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83</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UNIDAD DENTAL</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21</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32</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16</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MINGITORIO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35</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59</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15</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18</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45</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PRIMER NIVEL</w:t>
            </w:r>
          </w:p>
        </w:tc>
      </w:tr>
      <w:tr w:rsidR="008871B6" w:rsidRPr="008871B6" w:rsidTr="00224A04">
        <w:trPr>
          <w:trHeight w:val="225"/>
          <w:jc w:val="center"/>
        </w:trPr>
        <w:tc>
          <w:tcPr>
            <w:tcW w:w="912"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8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163"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938"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287"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12"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7</w:t>
            </w: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20</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25"/>
          <w:jc w:val="center"/>
        </w:trPr>
        <w:tc>
          <w:tcPr>
            <w:tcW w:w="912"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8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163"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938"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287"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40"/>
          <w:jc w:val="center"/>
        </w:trPr>
        <w:tc>
          <w:tcPr>
            <w:tcW w:w="912"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8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163"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938"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287"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28</w:t>
            </w:r>
          </w:p>
        </w:tc>
      </w:tr>
    </w:tbl>
    <w:p w:rsidR="008871B6" w:rsidRPr="008871B6" w:rsidRDefault="008871B6" w:rsidP="008871B6">
      <w:pPr>
        <w:tabs>
          <w:tab w:val="left" w:pos="0"/>
        </w:tabs>
        <w:spacing w:after="0" w:line="240" w:lineRule="auto"/>
        <w:rPr>
          <w:rFonts w:ascii="Times New Roman" w:eastAsia="MS Mincho" w:hAnsi="Times New Roman" w:cs="Times New Roman"/>
          <w:b/>
          <w:bCs/>
          <w:caps/>
          <w:lang w:eastAsia="ja-JP"/>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tbl>
      <w:tblPr>
        <w:tblW w:w="7100" w:type="dxa"/>
        <w:jc w:val="center"/>
        <w:tblInd w:w="55" w:type="dxa"/>
        <w:tblCellMar>
          <w:left w:w="70" w:type="dxa"/>
          <w:right w:w="70" w:type="dxa"/>
        </w:tblCellMar>
        <w:tblLook w:val="04A0" w:firstRow="1" w:lastRow="0" w:firstColumn="1" w:lastColumn="0" w:noHBand="0" w:noVBand="1"/>
      </w:tblPr>
      <w:tblGrid>
        <w:gridCol w:w="978"/>
        <w:gridCol w:w="1414"/>
        <w:gridCol w:w="1247"/>
        <w:gridCol w:w="2080"/>
        <w:gridCol w:w="1381"/>
      </w:tblGrid>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lastRenderedPageBreak/>
              <w:t>PRIMER NIVEL</w:t>
            </w:r>
          </w:p>
        </w:tc>
      </w:tr>
      <w:tr w:rsidR="008871B6" w:rsidRPr="008871B6" w:rsidTr="00224A04">
        <w:trPr>
          <w:trHeight w:val="225"/>
          <w:jc w:val="center"/>
        </w:trPr>
        <w:tc>
          <w:tcPr>
            <w:tcW w:w="978"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1414"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247"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208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381"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978"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c>
          <w:tcPr>
            <w:tcW w:w="1414"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24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208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381"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25"/>
          <w:jc w:val="center"/>
        </w:trPr>
        <w:tc>
          <w:tcPr>
            <w:tcW w:w="978"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414"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24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208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381"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15</w:t>
            </w:r>
          </w:p>
        </w:tc>
      </w:tr>
      <w:tr w:rsidR="008871B6" w:rsidRPr="008871B6" w:rsidTr="00224A04">
        <w:trPr>
          <w:trHeight w:val="225"/>
          <w:jc w:val="center"/>
        </w:trPr>
        <w:tc>
          <w:tcPr>
            <w:tcW w:w="978"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414"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24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208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381"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978"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414"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24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208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381"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978"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414"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124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208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381"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978"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414"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1247"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208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381"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40"/>
          <w:jc w:val="center"/>
        </w:trPr>
        <w:tc>
          <w:tcPr>
            <w:tcW w:w="978"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414"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247"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08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381"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52</w:t>
            </w:r>
          </w:p>
        </w:tc>
      </w:tr>
    </w:tbl>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rPr>
      </w:pPr>
    </w:p>
    <w:p w:rsidR="008871B6" w:rsidRPr="008871B6" w:rsidRDefault="008871B6" w:rsidP="008871B6">
      <w:pPr>
        <w:spacing w:after="0" w:line="240" w:lineRule="auto"/>
        <w:jc w:val="both"/>
        <w:rPr>
          <w:rFonts w:ascii="Calibri" w:eastAsia="MS Mincho" w:hAnsi="Calibri" w:cs="Times New Roman"/>
          <w:noProof/>
          <w:lang w:eastAsia="es-MX"/>
        </w:rPr>
      </w:pPr>
      <w:r w:rsidRPr="008871B6">
        <w:rPr>
          <w:rFonts w:ascii="Times New Roman" w:eastAsia="MS Mincho" w:hAnsi="Times New Roman" w:cs="Times New Roman"/>
          <w:b/>
          <w:sz w:val="24"/>
          <w:szCs w:val="24"/>
        </w:rPr>
        <w:t xml:space="preserve">APÉNDICE 18. </w:t>
      </w:r>
      <w:proofErr w:type="spellStart"/>
      <w:r w:rsidRPr="008871B6">
        <w:rPr>
          <w:rFonts w:ascii="Times New Roman" w:eastAsia="MS Mincho" w:hAnsi="Times New Roman" w:cs="Times New Roman"/>
          <w:b/>
          <w:sz w:val="24"/>
          <w:szCs w:val="24"/>
        </w:rPr>
        <w:t>UNIDADESMUEBLE</w:t>
      </w:r>
      <w:proofErr w:type="spellEnd"/>
      <w:r w:rsidRPr="008871B6">
        <w:rPr>
          <w:rFonts w:ascii="Times New Roman" w:eastAsia="MS Mincho" w:hAnsi="Times New Roman" w:cs="Times New Roman"/>
          <w:b/>
          <w:sz w:val="24"/>
          <w:szCs w:val="24"/>
        </w:rPr>
        <w:t xml:space="preserve"> DE NÚCLEOS SEGUNDO NIVEL</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w:instrText>
      </w:r>
      <w:r w:rsidRPr="008871B6">
        <w:rPr>
          <w:rFonts w:ascii="Times New Roman" w:eastAsia="MS Mincho" w:hAnsi="Times New Roman" w:cs="Times New Roman"/>
          <w:b/>
          <w:bCs/>
          <w:caps/>
          <w:lang w:eastAsia="ja-JP"/>
        </w:rPr>
        <w:instrText>9 apéndice 18. UNIDADES</w:instrText>
      </w:r>
      <w:r w:rsidRPr="008871B6">
        <w:rPr>
          <w:rFonts w:ascii="Times New Roman" w:eastAsia="MS Mincho" w:hAnsi="Times New Roman" w:cs="Times New Roman"/>
          <w:b/>
          <w:bCs/>
          <w:caps/>
          <w:sz w:val="24"/>
          <w:szCs w:val="24"/>
          <w:lang w:eastAsia="ja-JP"/>
        </w:rPr>
        <w:instrText xml:space="preserve"> MUEBLE DE NÚCLEOS SEGUNDO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rPr>
          <w:rFonts w:ascii="Times New Roman" w:eastAsia="MS Mincho" w:hAnsi="Times New Roman" w:cs="Times New Roman"/>
          <w:b/>
          <w:bCs/>
          <w:caps/>
          <w:noProof/>
          <w:sz w:val="20"/>
          <w:szCs w:val="24"/>
          <w:lang w:eastAsia="es-MX"/>
        </w:rPr>
      </w:pPr>
    </w:p>
    <w:tbl>
      <w:tblPr>
        <w:tblW w:w="7100" w:type="dxa"/>
        <w:jc w:val="center"/>
        <w:tblInd w:w="55" w:type="dxa"/>
        <w:tblCellMar>
          <w:left w:w="70" w:type="dxa"/>
          <w:right w:w="70" w:type="dxa"/>
        </w:tblCellMar>
        <w:tblLook w:val="04A0" w:firstRow="1" w:lastRow="0" w:firstColumn="1" w:lastColumn="0" w:noHBand="0" w:noVBand="1"/>
      </w:tblPr>
      <w:tblGrid>
        <w:gridCol w:w="789"/>
        <w:gridCol w:w="2540"/>
        <w:gridCol w:w="1000"/>
        <w:gridCol w:w="1600"/>
        <w:gridCol w:w="1180"/>
      </w:tblGrid>
      <w:tr w:rsidR="008871B6" w:rsidRPr="008871B6" w:rsidTr="00224A04">
        <w:trPr>
          <w:trHeight w:val="240"/>
          <w:jc w:val="center"/>
        </w:trPr>
        <w:tc>
          <w:tcPr>
            <w:tcW w:w="78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254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00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60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18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SEGUNDO NIVEL</w:t>
            </w:r>
          </w:p>
        </w:tc>
      </w:tr>
      <w:tr w:rsidR="008871B6" w:rsidRPr="008871B6" w:rsidTr="00224A04">
        <w:trPr>
          <w:trHeight w:val="225"/>
          <w:jc w:val="center"/>
        </w:trPr>
        <w:tc>
          <w:tcPr>
            <w:tcW w:w="780" w:type="dxa"/>
            <w:tcBorders>
              <w:top w:val="nil"/>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300"/>
          <w:jc w:val="center"/>
        </w:trPr>
        <w:tc>
          <w:tcPr>
            <w:tcW w:w="78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1</w:t>
            </w: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12</w:t>
            </w:r>
          </w:p>
        </w:tc>
      </w:tr>
      <w:tr w:rsidR="008871B6" w:rsidRPr="008871B6" w:rsidTr="00224A04">
        <w:trPr>
          <w:trHeight w:val="225"/>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15</w:t>
            </w:r>
          </w:p>
        </w:tc>
      </w:tr>
      <w:tr w:rsidR="008871B6" w:rsidRPr="008871B6" w:rsidTr="00224A04">
        <w:trPr>
          <w:trHeight w:val="240"/>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00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0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780" w:type="dxa"/>
            <w:tcBorders>
              <w:top w:val="nil"/>
              <w:left w:val="single" w:sz="8" w:space="0" w:color="auto"/>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54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00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6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18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33</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SEGUNDO NIVEL</w:t>
            </w:r>
          </w:p>
        </w:tc>
      </w:tr>
      <w:tr w:rsidR="008871B6" w:rsidRPr="008871B6" w:rsidTr="00224A04">
        <w:trPr>
          <w:trHeight w:val="225"/>
          <w:jc w:val="center"/>
        </w:trPr>
        <w:tc>
          <w:tcPr>
            <w:tcW w:w="7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1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300"/>
          <w:jc w:val="center"/>
        </w:trPr>
        <w:tc>
          <w:tcPr>
            <w:tcW w:w="78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2</w:t>
            </w: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18</w:t>
            </w:r>
          </w:p>
        </w:tc>
      </w:tr>
      <w:tr w:rsidR="008871B6" w:rsidRPr="008871B6" w:rsidTr="00224A04">
        <w:trPr>
          <w:trHeight w:val="225"/>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25"/>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40"/>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00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0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780" w:type="dxa"/>
            <w:tcBorders>
              <w:top w:val="nil"/>
              <w:left w:val="single" w:sz="8" w:space="0" w:color="auto"/>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54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00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6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18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32</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SEGUNDO NIVEL</w:t>
            </w:r>
          </w:p>
        </w:tc>
      </w:tr>
      <w:tr w:rsidR="008871B6" w:rsidRPr="008871B6" w:rsidTr="00224A04">
        <w:trPr>
          <w:trHeight w:val="225"/>
          <w:jc w:val="center"/>
        </w:trPr>
        <w:tc>
          <w:tcPr>
            <w:tcW w:w="7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1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80" w:type="dxa"/>
            <w:vMerge w:val="restart"/>
            <w:tcBorders>
              <w:top w:val="nil"/>
              <w:left w:val="single" w:sz="8" w:space="0" w:color="auto"/>
              <w:bottom w:val="single" w:sz="8" w:space="0" w:color="000000"/>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3</w:t>
            </w: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25"/>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10</w:t>
            </w:r>
          </w:p>
        </w:tc>
      </w:tr>
      <w:tr w:rsidR="008871B6" w:rsidRPr="008871B6" w:rsidTr="00224A04">
        <w:trPr>
          <w:trHeight w:val="240"/>
          <w:jc w:val="center"/>
        </w:trPr>
        <w:tc>
          <w:tcPr>
            <w:tcW w:w="780" w:type="dxa"/>
            <w:vMerge/>
            <w:tcBorders>
              <w:top w:val="nil"/>
              <w:left w:val="single" w:sz="8" w:space="0" w:color="auto"/>
              <w:bottom w:val="single" w:sz="8" w:space="0" w:color="000000"/>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00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00" w:type="dxa"/>
            <w:tcBorders>
              <w:top w:val="nil"/>
              <w:left w:val="nil"/>
              <w:bottom w:val="single" w:sz="8"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6</w:t>
            </w:r>
          </w:p>
        </w:tc>
      </w:tr>
      <w:tr w:rsidR="008871B6" w:rsidRPr="008871B6" w:rsidTr="00224A04">
        <w:trPr>
          <w:trHeight w:val="240"/>
          <w:jc w:val="center"/>
        </w:trPr>
        <w:tc>
          <w:tcPr>
            <w:tcW w:w="780" w:type="dxa"/>
            <w:tcBorders>
              <w:top w:val="nil"/>
              <w:left w:val="single" w:sz="8" w:space="0" w:color="auto"/>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54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00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p>
        </w:tc>
        <w:tc>
          <w:tcPr>
            <w:tcW w:w="16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180" w:type="dxa"/>
            <w:tcBorders>
              <w:top w:val="nil"/>
              <w:left w:val="nil"/>
              <w:bottom w:val="nil"/>
              <w:right w:val="nil"/>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22</w:t>
            </w:r>
          </w:p>
        </w:tc>
      </w:tr>
      <w:tr w:rsidR="008871B6" w:rsidRPr="008871B6" w:rsidTr="00224A04">
        <w:trPr>
          <w:trHeight w:val="240"/>
          <w:jc w:val="center"/>
        </w:trPr>
        <w:tc>
          <w:tcPr>
            <w:tcW w:w="7100" w:type="dxa"/>
            <w:gridSpan w:val="5"/>
            <w:tcBorders>
              <w:top w:val="single" w:sz="8" w:space="0" w:color="auto"/>
              <w:left w:val="single" w:sz="8" w:space="0" w:color="auto"/>
              <w:bottom w:val="single" w:sz="8" w:space="0" w:color="auto"/>
              <w:right w:val="single" w:sz="8" w:space="0" w:color="000000"/>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SEGUNDO NIVEL</w:t>
            </w:r>
          </w:p>
        </w:tc>
      </w:tr>
      <w:tr w:rsidR="008871B6" w:rsidRPr="008871B6" w:rsidTr="00224A04">
        <w:trPr>
          <w:trHeight w:val="225"/>
          <w:jc w:val="center"/>
        </w:trPr>
        <w:tc>
          <w:tcPr>
            <w:tcW w:w="780" w:type="dxa"/>
            <w:tcBorders>
              <w:top w:val="single" w:sz="4" w:space="0" w:color="auto"/>
              <w:left w:val="single" w:sz="8" w:space="0" w:color="auto"/>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NÚCLEO</w:t>
            </w:r>
          </w:p>
        </w:tc>
        <w:tc>
          <w:tcPr>
            <w:tcW w:w="254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MUEBLE</w:t>
            </w:r>
          </w:p>
        </w:tc>
        <w:tc>
          <w:tcPr>
            <w:tcW w:w="10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CANTIDAD</w:t>
            </w:r>
          </w:p>
        </w:tc>
        <w:tc>
          <w:tcPr>
            <w:tcW w:w="1600" w:type="dxa"/>
            <w:tcBorders>
              <w:top w:val="single" w:sz="4" w:space="0" w:color="auto"/>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(POR MUEBLE)</w:t>
            </w:r>
          </w:p>
        </w:tc>
        <w:tc>
          <w:tcPr>
            <w:tcW w:w="1180" w:type="dxa"/>
            <w:tcBorders>
              <w:top w:val="single" w:sz="4" w:space="0" w:color="auto"/>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U.M</w:t>
            </w:r>
            <w:proofErr w:type="spellEnd"/>
            <w:r w:rsidRPr="008871B6">
              <w:rPr>
                <w:rFonts w:ascii="Times New Roman" w:eastAsia="Times New Roman" w:hAnsi="Times New Roman" w:cs="Times New Roman"/>
                <w:color w:val="000000"/>
                <w:sz w:val="16"/>
                <w:szCs w:val="16"/>
                <w:lang w:eastAsia="es-MX"/>
              </w:rPr>
              <w:t>(TOTAL)</w:t>
            </w:r>
          </w:p>
        </w:tc>
      </w:tr>
      <w:tr w:rsidR="008871B6" w:rsidRPr="008871B6" w:rsidTr="00224A04">
        <w:trPr>
          <w:trHeight w:val="225"/>
          <w:jc w:val="center"/>
        </w:trPr>
        <w:tc>
          <w:tcPr>
            <w:tcW w:w="780" w:type="dxa"/>
            <w:vMerge w:val="restart"/>
            <w:tcBorders>
              <w:top w:val="nil"/>
              <w:left w:val="single" w:sz="8" w:space="0" w:color="auto"/>
              <w:bottom w:val="single" w:sz="4" w:space="0" w:color="auto"/>
              <w:right w:val="single" w:sz="4" w:space="0" w:color="auto"/>
            </w:tcBorders>
            <w:shd w:val="clear" w:color="auto" w:fill="auto"/>
            <w:noWrap/>
            <w:vAlign w:val="center"/>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4</w:t>
            </w: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LAVABO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8</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16</w:t>
            </w:r>
          </w:p>
        </w:tc>
      </w:tr>
      <w:tr w:rsidR="008871B6" w:rsidRPr="008871B6" w:rsidTr="00224A04">
        <w:trPr>
          <w:trHeight w:val="225"/>
          <w:jc w:val="center"/>
        </w:trPr>
        <w:tc>
          <w:tcPr>
            <w:tcW w:w="780"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INODORO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25"/>
          <w:jc w:val="center"/>
        </w:trPr>
        <w:tc>
          <w:tcPr>
            <w:tcW w:w="780"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REGADERA</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r>
      <w:tr w:rsidR="008871B6" w:rsidRPr="008871B6" w:rsidTr="00224A04">
        <w:trPr>
          <w:trHeight w:val="225"/>
          <w:jc w:val="center"/>
        </w:trPr>
        <w:tc>
          <w:tcPr>
            <w:tcW w:w="780"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VERTEDERO</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780"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ARTESA</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3</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9</w:t>
            </w:r>
          </w:p>
        </w:tc>
      </w:tr>
      <w:tr w:rsidR="008871B6" w:rsidRPr="008871B6" w:rsidTr="00224A04">
        <w:trPr>
          <w:trHeight w:val="225"/>
          <w:jc w:val="center"/>
        </w:trPr>
        <w:tc>
          <w:tcPr>
            <w:tcW w:w="780"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COLADERA</w:t>
            </w:r>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2</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4</w:t>
            </w:r>
          </w:p>
        </w:tc>
      </w:tr>
      <w:tr w:rsidR="008871B6" w:rsidRPr="008871B6" w:rsidTr="00224A04">
        <w:trPr>
          <w:trHeight w:val="225"/>
          <w:jc w:val="center"/>
        </w:trPr>
        <w:tc>
          <w:tcPr>
            <w:tcW w:w="780" w:type="dxa"/>
            <w:vMerge/>
            <w:tcBorders>
              <w:top w:val="nil"/>
              <w:left w:val="single" w:sz="8" w:space="0" w:color="auto"/>
              <w:bottom w:val="single" w:sz="4" w:space="0" w:color="auto"/>
              <w:right w:val="single" w:sz="4" w:space="0" w:color="auto"/>
            </w:tcBorders>
            <w:vAlign w:val="center"/>
            <w:hideMark/>
          </w:tcPr>
          <w:p w:rsidR="008871B6" w:rsidRPr="008871B6" w:rsidRDefault="008871B6" w:rsidP="008871B6">
            <w:pPr>
              <w:spacing w:after="0" w:line="240" w:lineRule="auto"/>
              <w:rPr>
                <w:rFonts w:ascii="Times New Roman" w:eastAsia="Times New Roman" w:hAnsi="Times New Roman" w:cs="Times New Roman"/>
                <w:b/>
                <w:bCs/>
                <w:color w:val="000000"/>
                <w:sz w:val="16"/>
                <w:szCs w:val="16"/>
                <w:lang w:eastAsia="es-MX"/>
              </w:rPr>
            </w:pPr>
          </w:p>
        </w:tc>
        <w:tc>
          <w:tcPr>
            <w:tcW w:w="254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proofErr w:type="spellStart"/>
            <w:r w:rsidRPr="008871B6">
              <w:rPr>
                <w:rFonts w:ascii="Times New Roman" w:eastAsia="Times New Roman" w:hAnsi="Times New Roman" w:cs="Times New Roman"/>
                <w:color w:val="000000"/>
                <w:sz w:val="16"/>
                <w:szCs w:val="16"/>
                <w:lang w:eastAsia="es-MX"/>
              </w:rPr>
              <w:t>LEC</w:t>
            </w:r>
            <w:proofErr w:type="spellEnd"/>
          </w:p>
        </w:tc>
        <w:tc>
          <w:tcPr>
            <w:tcW w:w="10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1</w:t>
            </w:r>
          </w:p>
        </w:tc>
        <w:tc>
          <w:tcPr>
            <w:tcW w:w="1600" w:type="dxa"/>
            <w:tcBorders>
              <w:top w:val="nil"/>
              <w:left w:val="nil"/>
              <w:bottom w:val="single" w:sz="4" w:space="0" w:color="auto"/>
              <w:right w:val="single" w:sz="4"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c>
          <w:tcPr>
            <w:tcW w:w="1180" w:type="dxa"/>
            <w:tcBorders>
              <w:top w:val="nil"/>
              <w:left w:val="nil"/>
              <w:bottom w:val="single" w:sz="4"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5</w:t>
            </w:r>
          </w:p>
        </w:tc>
      </w:tr>
      <w:tr w:rsidR="008871B6" w:rsidRPr="008871B6" w:rsidTr="00224A04">
        <w:trPr>
          <w:trHeight w:val="240"/>
          <w:jc w:val="center"/>
        </w:trPr>
        <w:tc>
          <w:tcPr>
            <w:tcW w:w="780" w:type="dxa"/>
            <w:tcBorders>
              <w:top w:val="nil"/>
              <w:left w:val="single" w:sz="8" w:space="0" w:color="auto"/>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254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0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rPr>
                <w:rFonts w:ascii="Times New Roman" w:eastAsia="Times New Roman" w:hAnsi="Times New Roman" w:cs="Times New Roman"/>
                <w:color w:val="000000"/>
                <w:sz w:val="16"/>
                <w:szCs w:val="16"/>
                <w:lang w:eastAsia="es-MX"/>
              </w:rPr>
            </w:pPr>
            <w:r w:rsidRPr="008871B6">
              <w:rPr>
                <w:rFonts w:ascii="Times New Roman" w:eastAsia="Times New Roman" w:hAnsi="Times New Roman" w:cs="Times New Roman"/>
                <w:color w:val="000000"/>
                <w:sz w:val="16"/>
                <w:szCs w:val="16"/>
                <w:lang w:eastAsia="es-MX"/>
              </w:rPr>
              <w:t> </w:t>
            </w:r>
          </w:p>
        </w:tc>
        <w:tc>
          <w:tcPr>
            <w:tcW w:w="1600" w:type="dxa"/>
            <w:tcBorders>
              <w:top w:val="nil"/>
              <w:left w:val="nil"/>
              <w:bottom w:val="single" w:sz="8" w:space="0" w:color="auto"/>
              <w:right w:val="nil"/>
            </w:tcBorders>
            <w:shd w:val="clear" w:color="auto" w:fill="auto"/>
            <w:noWrap/>
            <w:vAlign w:val="bottom"/>
            <w:hideMark/>
          </w:tcPr>
          <w:p w:rsidR="008871B6" w:rsidRPr="008871B6" w:rsidRDefault="008871B6" w:rsidP="008871B6">
            <w:pPr>
              <w:spacing w:after="0" w:line="240" w:lineRule="auto"/>
              <w:jc w:val="right"/>
              <w:rPr>
                <w:rFonts w:ascii="Symbol" w:eastAsia="Times New Roman" w:hAnsi="Symbol" w:cs="Times New Roman"/>
                <w:b/>
                <w:bCs/>
                <w:color w:val="000000"/>
                <w:sz w:val="16"/>
                <w:szCs w:val="16"/>
                <w:lang w:eastAsia="es-MX"/>
              </w:rPr>
            </w:pPr>
            <w:r w:rsidRPr="008871B6">
              <w:rPr>
                <w:rFonts w:ascii="Symbol" w:eastAsia="Times New Roman" w:hAnsi="Symbol" w:cs="Times New Roman"/>
                <w:b/>
                <w:bCs/>
                <w:color w:val="000000"/>
                <w:sz w:val="16"/>
                <w:szCs w:val="16"/>
                <w:lang w:eastAsia="es-MX"/>
              </w:rPr>
              <w:t></w:t>
            </w:r>
            <w:r w:rsidRPr="008871B6">
              <w:rPr>
                <w:rFonts w:ascii="Times New Roman" w:eastAsia="Times New Roman" w:hAnsi="Times New Roman" w:cs="Times New Roman"/>
                <w:b/>
                <w:bCs/>
                <w:color w:val="000000"/>
                <w:sz w:val="16"/>
                <w:szCs w:val="16"/>
                <w:lang w:eastAsia="es-MX"/>
              </w:rPr>
              <w:t>=</w:t>
            </w:r>
          </w:p>
        </w:tc>
        <w:tc>
          <w:tcPr>
            <w:tcW w:w="1180" w:type="dxa"/>
            <w:tcBorders>
              <w:top w:val="nil"/>
              <w:left w:val="nil"/>
              <w:bottom w:val="single" w:sz="8" w:space="0" w:color="auto"/>
              <w:right w:val="single" w:sz="8" w:space="0" w:color="auto"/>
            </w:tcBorders>
            <w:shd w:val="clear" w:color="auto" w:fill="auto"/>
            <w:noWrap/>
            <w:vAlign w:val="bottom"/>
            <w:hideMark/>
          </w:tcPr>
          <w:p w:rsidR="008871B6" w:rsidRPr="008871B6" w:rsidRDefault="008871B6" w:rsidP="008871B6">
            <w:pPr>
              <w:spacing w:after="0" w:line="240" w:lineRule="auto"/>
              <w:jc w:val="center"/>
              <w:rPr>
                <w:rFonts w:ascii="Times New Roman" w:eastAsia="Times New Roman" w:hAnsi="Times New Roman" w:cs="Times New Roman"/>
                <w:b/>
                <w:bCs/>
                <w:color w:val="000000"/>
                <w:sz w:val="16"/>
                <w:szCs w:val="16"/>
                <w:lang w:eastAsia="es-MX"/>
              </w:rPr>
            </w:pPr>
            <w:r w:rsidRPr="008871B6">
              <w:rPr>
                <w:rFonts w:ascii="Times New Roman" w:eastAsia="Times New Roman" w:hAnsi="Times New Roman" w:cs="Times New Roman"/>
                <w:b/>
                <w:bCs/>
                <w:color w:val="000000"/>
                <w:sz w:val="16"/>
                <w:szCs w:val="16"/>
                <w:lang w:eastAsia="es-MX"/>
              </w:rPr>
              <w:t>51</w:t>
            </w:r>
          </w:p>
        </w:tc>
      </w:tr>
    </w:tbl>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spacing w:after="0" w:line="240" w:lineRule="auto"/>
        <w:jc w:val="both"/>
        <w:rPr>
          <w:rFonts w:ascii="Times New Roman" w:eastAsia="MS Mincho" w:hAnsi="Times New Roman" w:cs="Times New Roman"/>
          <w:snapToGrid w:val="0"/>
          <w:sz w:val="20"/>
        </w:rPr>
        <w:sectPr w:rsidR="008871B6" w:rsidRPr="008871B6" w:rsidSect="00224A04">
          <w:headerReference w:type="even" r:id="rId100"/>
          <w:headerReference w:type="default" r:id="rId101"/>
          <w:footerReference w:type="even" r:id="rId102"/>
          <w:footerReference w:type="default" r:id="rId103"/>
          <w:pgSz w:w="12240" w:h="15840" w:code="1"/>
          <w:pgMar w:top="1418" w:right="1418" w:bottom="1418" w:left="1701" w:header="709" w:footer="709" w:gutter="0"/>
          <w:cols w:space="708"/>
          <w:docGrid w:linePitch="360"/>
        </w:sectPr>
      </w:pPr>
    </w:p>
    <w:p w:rsidR="008871B6" w:rsidRPr="008871B6" w:rsidRDefault="008871B6" w:rsidP="008871B6">
      <w:pPr>
        <w:spacing w:after="0" w:line="240" w:lineRule="auto"/>
        <w:jc w:val="both"/>
        <w:rPr>
          <w:rFonts w:ascii="Calibri" w:eastAsia="MS Mincho" w:hAnsi="Calibri" w:cs="Times New Roman"/>
          <w:noProof/>
          <w:lang w:eastAsia="es-MX"/>
        </w:rPr>
      </w:pPr>
      <w:r w:rsidRPr="008871B6">
        <w:rPr>
          <w:rFonts w:ascii="Times New Roman" w:eastAsia="MS Mincho" w:hAnsi="Times New Roman" w:cs="Times New Roman"/>
          <w:b/>
          <w:sz w:val="24"/>
          <w:szCs w:val="24"/>
        </w:rPr>
        <w:lastRenderedPageBreak/>
        <w:t>APÉNDICE 19. TABLAS DE RESULTADOS PLANTA BAJA</w:t>
      </w:r>
    </w:p>
    <w:p w:rsidR="008871B6" w:rsidRPr="008871B6" w:rsidRDefault="008871B6" w:rsidP="008871B6">
      <w:pPr>
        <w:tabs>
          <w:tab w:val="left" w:pos="0"/>
        </w:tabs>
        <w:spacing w:after="0" w:line="240" w:lineRule="auto"/>
        <w:rPr>
          <w:rFonts w:ascii="Times New Roman" w:eastAsia="MS Mincho" w:hAnsi="Times New Roman" w:cs="Times New Roman"/>
          <w:b/>
          <w:bCs/>
          <w:caps/>
          <w:noProof/>
          <w:sz w:val="20"/>
          <w:szCs w:val="24"/>
          <w:lang w:eastAsia="es-MX"/>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 apéndice 19. TABLAS DE RESULTADOS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noProof/>
          <w:sz w:val="20"/>
          <w:lang w:eastAsia="es-MX"/>
        </w:rPr>
      </w:pPr>
      <w:r w:rsidRPr="008871B6">
        <w:rPr>
          <w:rFonts w:ascii="Calibri" w:eastAsia="MS Mincho" w:hAnsi="Calibri" w:cs="Times New Roman"/>
          <w:noProof/>
          <w:lang w:eastAsia="es-MX"/>
        </w:rPr>
        <w:drawing>
          <wp:inline distT="0" distB="0" distL="0" distR="0" wp14:anchorId="76EE2917" wp14:editId="29AB529D">
            <wp:extent cx="9464549" cy="5443870"/>
            <wp:effectExtent l="0" t="0" r="3810" b="4445"/>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9465160" cy="5444222"/>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drawing>
          <wp:inline distT="0" distB="0" distL="0" distR="0" wp14:anchorId="73BE9FEF" wp14:editId="730A7DEB">
            <wp:extent cx="9526773" cy="3494848"/>
            <wp:effectExtent l="0" t="0"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9540064" cy="3499724"/>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lastRenderedPageBreak/>
        <w:drawing>
          <wp:inline distT="0" distB="0" distL="0" distR="0" wp14:anchorId="0F92DD9F" wp14:editId="104CC3BA">
            <wp:extent cx="9537405" cy="3960552"/>
            <wp:effectExtent l="0" t="0" r="6985" b="1905"/>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9537840" cy="3960733"/>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lastRenderedPageBreak/>
        <w:drawing>
          <wp:inline distT="0" distB="0" distL="0" distR="0" wp14:anchorId="107E9145" wp14:editId="6297C062">
            <wp:extent cx="9597156" cy="4752753"/>
            <wp:effectExtent l="0" t="0" r="4445"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9597382" cy="4752865"/>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drawing>
          <wp:inline distT="0" distB="0" distL="0" distR="0" wp14:anchorId="452B0E6A" wp14:editId="1FD4D1C0">
            <wp:extent cx="9542009" cy="4572000"/>
            <wp:effectExtent l="0" t="0" r="254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9549940" cy="4575800"/>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drawing>
          <wp:inline distT="0" distB="0" distL="0" distR="0" wp14:anchorId="02E8E839" wp14:editId="3C21947F">
            <wp:extent cx="9526773" cy="4865905"/>
            <wp:effectExtent l="0" t="0" r="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9527422" cy="4866237"/>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drawing>
          <wp:inline distT="0" distB="0" distL="0" distR="0" wp14:anchorId="104C6FFB" wp14:editId="5F709A37">
            <wp:extent cx="9570022" cy="5188689"/>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9570116" cy="5188740"/>
                    </a:xfrm>
                    <a:prstGeom prst="rect">
                      <a:avLst/>
                    </a:prstGeom>
                    <a:noFill/>
                    <a:ln>
                      <a:no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Calibri" w:eastAsia="MS Mincho" w:hAnsi="Calibri" w:cs="Times New Roman"/>
          <w:noProof/>
          <w:lang w:eastAsia="es-MX"/>
        </w:rPr>
        <w:drawing>
          <wp:inline distT="0" distB="0" distL="0" distR="0" wp14:anchorId="25667217" wp14:editId="6633B272">
            <wp:extent cx="9542887" cy="4561367"/>
            <wp:effectExtent l="0" t="0" r="127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9542982" cy="4561413"/>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64440B51" wp14:editId="2173190A">
            <wp:extent cx="9521761" cy="5061098"/>
            <wp:effectExtent l="0" t="0" r="3810" b="635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9527374" cy="5064082"/>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19ADCC09" wp14:editId="3B792633">
            <wp:extent cx="9621780" cy="5114261"/>
            <wp:effectExtent l="0" t="0" r="0"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622226" cy="511449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1CDE7EC4" wp14:editId="1EB1E75E">
            <wp:extent cx="9545093" cy="5220586"/>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9545187" cy="522063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0D991B14" wp14:editId="45B08FC1">
            <wp:extent cx="9541371" cy="5082363"/>
            <wp:effectExtent l="0" t="0" r="3175" b="4445"/>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545299" cy="5084455"/>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50E55947" wp14:editId="099EDA94">
            <wp:extent cx="9446481" cy="5178056"/>
            <wp:effectExtent l="0" t="0" r="2540" b="381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9446575" cy="517810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2E87A111" wp14:editId="243ACA71">
            <wp:extent cx="9527128" cy="5539563"/>
            <wp:effectExtent l="0" t="0" r="0" b="4445"/>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9536279" cy="5544884"/>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2A2D2FE1" wp14:editId="2292A029">
            <wp:extent cx="9518501" cy="5838825"/>
            <wp:effectExtent l="0" t="0" r="6985"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9520253" cy="5839899"/>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67039687" wp14:editId="0FB294C3">
            <wp:extent cx="9437327" cy="5648325"/>
            <wp:effectExtent l="0" t="0" r="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9441568" cy="5650863"/>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61B05DAE" wp14:editId="4606B72D">
            <wp:extent cx="9533947" cy="3848100"/>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9533947" cy="3848100"/>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22EC8456" wp14:editId="669DADDB">
            <wp:extent cx="9464764" cy="3981450"/>
            <wp:effectExtent l="0" t="0" r="3175"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9464764" cy="3981450"/>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7CFDEB7C" wp14:editId="343FE830">
            <wp:extent cx="9544050" cy="3699717"/>
            <wp:effectExtent l="0" t="0" r="0"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9545180" cy="3700155"/>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623EB28C" wp14:editId="1A547E54">
            <wp:extent cx="9581719" cy="5867400"/>
            <wp:effectExtent l="0" t="0" r="635"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9586203" cy="5870146"/>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749C1707" wp14:editId="232C4E6C">
            <wp:extent cx="9515653" cy="4914900"/>
            <wp:effectExtent l="0" t="0" r="952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518907" cy="4916581"/>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477B1138" wp14:editId="575070CD">
            <wp:extent cx="9474716" cy="4591050"/>
            <wp:effectExtent l="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474716" cy="4591050"/>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740072B2" wp14:editId="503CFF30">
            <wp:extent cx="9476808" cy="4743450"/>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9476808" cy="4743450"/>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19BCDC13" wp14:editId="7D537AD9">
            <wp:extent cx="9472483" cy="4438650"/>
            <wp:effectExtent l="0" t="0" r="0"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9472483" cy="4438650"/>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Calibri" w:eastAsia="MS Mincho" w:hAnsi="Calibri" w:cs="Times New Roman"/>
          <w:noProof/>
          <w:lang w:eastAsia="es-MX"/>
        </w:rPr>
      </w:pPr>
      <w:r w:rsidRPr="008871B6">
        <w:rPr>
          <w:rFonts w:ascii="Times New Roman" w:eastAsia="MS Mincho" w:hAnsi="Times New Roman" w:cs="Times New Roman"/>
          <w:b/>
          <w:sz w:val="24"/>
          <w:szCs w:val="24"/>
        </w:rPr>
        <w:lastRenderedPageBreak/>
        <w:t>APÉNDICE 20. TABLAS DE RESULTADOS PRIMER NIVEL</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"9.1 apéndice 20. TABLAS DE RESULTADOS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jc w:val="center"/>
        <w:rPr>
          <w:rFonts w:ascii="Times New Roman" w:eastAsia="MS Mincho" w:hAnsi="Times New Roman" w:cs="Times New Roman"/>
          <w:b/>
          <w:bCs/>
          <w:caps/>
          <w:noProof/>
          <w:sz w:val="20"/>
          <w:szCs w:val="24"/>
          <w:lang w:eastAsia="es-MX"/>
        </w:rPr>
      </w:pPr>
      <w:r w:rsidRPr="008871B6">
        <w:rPr>
          <w:rFonts w:ascii="Times New Roman" w:eastAsia="MS Mincho" w:hAnsi="Times New Roman" w:cs="Times New Roman"/>
          <w:b/>
          <w:bCs/>
          <w:caps/>
          <w:noProof/>
          <w:sz w:val="24"/>
          <w:szCs w:val="24"/>
          <w:lang w:eastAsia="es-MX"/>
        </w:rPr>
        <w:drawing>
          <wp:inline distT="0" distB="0" distL="0" distR="0" wp14:anchorId="0CF54238" wp14:editId="37FA05AF">
            <wp:extent cx="9607550" cy="3992108"/>
            <wp:effectExtent l="0" t="0" r="0" b="889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9607550" cy="399210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drawing>
          <wp:inline distT="0" distB="0" distL="0" distR="0" wp14:anchorId="001D8FE3" wp14:editId="0925960A">
            <wp:extent cx="9607550" cy="3427309"/>
            <wp:effectExtent l="0" t="0" r="0" b="1905"/>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9607550" cy="3427309"/>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65C53A93" wp14:editId="5A65133C">
            <wp:extent cx="9607550" cy="3707485"/>
            <wp:effectExtent l="0" t="0" r="0" b="762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9607550" cy="3707485"/>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2EBA01DC" wp14:editId="30E63176">
            <wp:extent cx="9607550" cy="3983483"/>
            <wp:effectExtent l="0" t="0" r="0"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607550" cy="3983483"/>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321E05C9" wp14:editId="44D0B301">
            <wp:extent cx="9607550" cy="4402408"/>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607550" cy="440240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29AE9AE8" wp14:editId="2A798F73">
            <wp:extent cx="9607550" cy="3013179"/>
            <wp:effectExtent l="0" t="0" r="0"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9607550" cy="3013179"/>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24E1E5A2" wp14:editId="09333BBE">
            <wp:extent cx="9607550" cy="4402408"/>
            <wp:effectExtent l="0" t="0" r="0"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9607550" cy="440240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626AE546" wp14:editId="39EA9575">
            <wp:extent cx="9607550" cy="3849797"/>
            <wp:effectExtent l="0" t="0" r="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9607550" cy="3849797"/>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4B253FC6" wp14:editId="6F0C5908">
            <wp:extent cx="9607550" cy="4402408"/>
            <wp:effectExtent l="0" t="0" r="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607550" cy="440240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4C4BB908" wp14:editId="10063F5A">
            <wp:extent cx="9607550" cy="3013179"/>
            <wp:effectExtent l="0" t="0" r="0"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9607550" cy="3013179"/>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0EE5BF30" wp14:editId="1EE43E2D">
            <wp:extent cx="9607550" cy="3155490"/>
            <wp:effectExtent l="0" t="0" r="0" b="698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9607550" cy="3155490"/>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37812AED" wp14:editId="7158A315">
            <wp:extent cx="9607550" cy="3707485"/>
            <wp:effectExtent l="0" t="0" r="0" b="762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9607550" cy="3707485"/>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45CF38FC" wp14:editId="39C9FB88">
            <wp:extent cx="9607550" cy="3163499"/>
            <wp:effectExtent l="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9607550" cy="3163499"/>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47463B1C" wp14:editId="6C566D00">
            <wp:extent cx="9607550" cy="4260097"/>
            <wp:effectExtent l="0" t="0" r="0" b="762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9607550" cy="4260097"/>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3B405AEF" wp14:editId="2EED5074">
            <wp:extent cx="9607550" cy="4402408"/>
            <wp:effectExtent l="0" t="0" r="0"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9607550" cy="4402408"/>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01752A4C" wp14:editId="06E45232">
            <wp:extent cx="9607550" cy="3983483"/>
            <wp:effectExtent l="0" t="0" r="0"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9607550" cy="3983483"/>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Calibri" w:eastAsia="MS Mincho" w:hAnsi="Calibri" w:cs="Times New Roman"/>
          <w:noProof/>
          <w:lang w:eastAsia="es-MX"/>
        </w:rPr>
      </w:pPr>
      <w:r w:rsidRPr="008871B6">
        <w:rPr>
          <w:rFonts w:ascii="Times New Roman" w:eastAsia="MS Mincho" w:hAnsi="Times New Roman" w:cs="Times New Roman"/>
          <w:b/>
          <w:sz w:val="24"/>
          <w:szCs w:val="24"/>
        </w:rPr>
        <w:lastRenderedPageBreak/>
        <w:t>APÉNDICE 21. TABLAS DE RESULTADOS SEGUNDO NIVEL</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"9.2 apéndice 21. TABLAS DE RESULTADOS SEGUNDO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19C841EB" wp14:editId="32959436">
            <wp:extent cx="9607550" cy="3990366"/>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9607550" cy="3990366"/>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33BABD85" wp14:editId="1E05689E">
            <wp:extent cx="9607550" cy="4391467"/>
            <wp:effectExtent l="0" t="0" r="0" b="9525"/>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9607550" cy="4391467"/>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3C7D3980" wp14:editId="2B13B0E7">
            <wp:extent cx="9607550" cy="3197011"/>
            <wp:effectExtent l="0" t="0" r="0" b="381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9607550" cy="3197011"/>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3D383DB3" wp14:editId="31A3D93D">
            <wp:extent cx="9607550" cy="3990366"/>
            <wp:effectExtent l="0" t="0" r="0"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9607550" cy="3990366"/>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Calibri" w:eastAsia="MS Mincho" w:hAnsi="Calibri" w:cs="Times New Roman"/>
          <w:noProof/>
          <w:lang w:eastAsia="es-MX"/>
        </w:rPr>
        <w:lastRenderedPageBreak/>
        <w:drawing>
          <wp:inline distT="0" distB="0" distL="0" distR="0" wp14:anchorId="04C68379" wp14:editId="4EAE622B">
            <wp:extent cx="9607550" cy="3589854"/>
            <wp:effectExtent l="0" t="0" r="0"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9607550" cy="3589854"/>
                    </a:xfrm>
                    <a:prstGeom prst="rect">
                      <a:avLst/>
                    </a:prstGeom>
                    <a:noFill/>
                    <a:ln>
                      <a:no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Calibri" w:eastAsia="MS Mincho" w:hAnsi="Calibri" w:cs="Times New Roman"/>
          <w:noProof/>
          <w:lang w:eastAsia="es-MX"/>
        </w:rPr>
      </w:pPr>
      <w:r w:rsidRPr="008871B6">
        <w:rPr>
          <w:rFonts w:ascii="Calibri" w:eastAsia="MS Mincho" w:hAnsi="Calibri" w:cs="Times New Roman"/>
          <w:noProof/>
          <w:lang w:eastAsia="es-MX"/>
        </w:rPr>
        <w:lastRenderedPageBreak/>
        <w:drawing>
          <wp:anchor distT="0" distB="0" distL="114300" distR="114300" simplePos="0" relativeHeight="251672576" behindDoc="0" locked="0" layoutInCell="1" allowOverlap="1" wp14:anchorId="1B48BE8A" wp14:editId="50C261EA">
            <wp:simplePos x="0" y="0"/>
            <wp:positionH relativeFrom="column">
              <wp:posOffset>5959203</wp:posOffset>
            </wp:positionH>
            <wp:positionV relativeFrom="paragraph">
              <wp:posOffset>168877</wp:posOffset>
            </wp:positionV>
            <wp:extent cx="3479470" cy="5031273"/>
            <wp:effectExtent l="19050" t="19050" r="26035" b="17145"/>
            <wp:wrapNone/>
            <wp:docPr id="21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CPB.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3482344" cy="5035429"/>
                    </a:xfrm>
                    <a:prstGeom prst="rect">
                      <a:avLst/>
                    </a:prstGeom>
                    <a:ln>
                      <a:solidFill>
                        <a:sysClr val="windowText" lastClr="000000"/>
                      </a:solidFill>
                    </a:ln>
                  </pic:spPr>
                </pic:pic>
              </a:graphicData>
            </a:graphic>
            <wp14:sizeRelH relativeFrom="page">
              <wp14:pctWidth>0</wp14:pctWidth>
            </wp14:sizeRelH>
            <wp14:sizeRelV relativeFrom="page">
              <wp14:pctHeight>0</wp14:pctHeight>
            </wp14:sizeRelV>
          </wp:anchor>
        </w:drawing>
      </w:r>
      <w:r w:rsidRPr="008871B6">
        <w:rPr>
          <w:rFonts w:ascii="Times New Roman" w:eastAsia="MS Mincho" w:hAnsi="Times New Roman" w:cs="Times New Roman"/>
          <w:b/>
          <w:sz w:val="24"/>
          <w:szCs w:val="24"/>
        </w:rPr>
        <w:t>APÉNDICE 22. NÚCLEOS SANITARIOS PLANTA BAJA</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"9.3 apéndice 22. NÚCLEOS SANITARIOS PLANTA BAJA"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anchor distT="0" distB="0" distL="114300" distR="114300" simplePos="0" relativeHeight="251671552" behindDoc="1" locked="0" layoutInCell="1" allowOverlap="1" wp14:anchorId="6F189389" wp14:editId="1CE0DABE">
            <wp:simplePos x="0" y="0"/>
            <wp:positionH relativeFrom="column">
              <wp:posOffset>258445</wp:posOffset>
            </wp:positionH>
            <wp:positionV relativeFrom="paragraph">
              <wp:posOffset>160655</wp:posOffset>
            </wp:positionV>
            <wp:extent cx="9345295" cy="5579745"/>
            <wp:effectExtent l="0" t="0" r="8255" b="1905"/>
            <wp:wrapNone/>
            <wp:docPr id="21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APB.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9345295" cy="5579745"/>
                    </a:xfrm>
                    <a:prstGeom prst="rect">
                      <a:avLst/>
                    </a:prstGeom>
                  </pic:spPr>
                </pic:pic>
              </a:graphicData>
            </a:graphic>
            <wp14:sizeRelH relativeFrom="page">
              <wp14:pctWidth>0</wp14:pctWidth>
            </wp14:sizeRelH>
            <wp14:sizeRelV relativeFrom="page">
              <wp14:pctHeight>0</wp14:pctHeight>
            </wp14:sizeRelV>
          </wp:anchor>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b/>
          <w:noProof/>
          <w:sz w:val="24"/>
          <w:szCs w:val="24"/>
          <w:lang w:eastAsia="es-MX"/>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6694AFCE" wp14:editId="71294DD8">
            <wp:extent cx="2161147" cy="5364238"/>
            <wp:effectExtent l="17780" t="20320" r="9525" b="9525"/>
            <wp:docPr id="21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BPB.jpg"/>
                    <pic:cNvPicPr/>
                  </pic:nvPicPr>
                  <pic:blipFill>
                    <a:blip r:embed="rId151" cstate="print">
                      <a:extLst>
                        <a:ext uri="{28A0092B-C50C-407E-A947-70E740481C1C}">
                          <a14:useLocalDpi xmlns:a14="http://schemas.microsoft.com/office/drawing/2010/main" val="0"/>
                        </a:ext>
                      </a:extLst>
                    </a:blip>
                    <a:stretch>
                      <a:fillRect/>
                    </a:stretch>
                  </pic:blipFill>
                  <pic:spPr>
                    <a:xfrm rot="5400000">
                      <a:off x="0" y="0"/>
                      <a:ext cx="2165005" cy="5373815"/>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6CECD42C" wp14:editId="54948D6D">
            <wp:extent cx="9607550" cy="1771015"/>
            <wp:effectExtent l="19050" t="19050" r="12700" b="19685"/>
            <wp:docPr id="21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APB.jpg"/>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9607550" cy="1771015"/>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08F01099" wp14:editId="7CB96631">
            <wp:extent cx="9167751" cy="3669524"/>
            <wp:effectExtent l="19050" t="19050" r="14605" b="26670"/>
            <wp:docPr id="21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BPB.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9168144" cy="3669681"/>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5B356A94" wp14:editId="2B469B70">
            <wp:extent cx="2914164" cy="4808244"/>
            <wp:effectExtent l="24448" t="13652" r="25082" b="25083"/>
            <wp:docPr id="22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APB.jpg"/>
                    <pic:cNvPicPr/>
                  </pic:nvPicPr>
                  <pic:blipFill>
                    <a:blip r:embed="rId154" cstate="print">
                      <a:extLst>
                        <a:ext uri="{28A0092B-C50C-407E-A947-70E740481C1C}">
                          <a14:useLocalDpi xmlns:a14="http://schemas.microsoft.com/office/drawing/2010/main" val="0"/>
                        </a:ext>
                      </a:extLst>
                    </a:blip>
                    <a:stretch>
                      <a:fillRect/>
                    </a:stretch>
                  </pic:blipFill>
                  <pic:spPr>
                    <a:xfrm rot="5400000">
                      <a:off x="0" y="0"/>
                      <a:ext cx="2920564" cy="4818803"/>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09C293E4" wp14:editId="08B03D11">
            <wp:extent cx="5580161" cy="6240486"/>
            <wp:effectExtent l="12700" t="25400" r="14605" b="14605"/>
            <wp:docPr id="22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BPB.jpg"/>
                    <pic:cNvPicPr/>
                  </pic:nvPicPr>
                  <pic:blipFill>
                    <a:blip r:embed="rId155" cstate="print">
                      <a:extLst>
                        <a:ext uri="{28A0092B-C50C-407E-A947-70E740481C1C}">
                          <a14:useLocalDpi xmlns:a14="http://schemas.microsoft.com/office/drawing/2010/main" val="0"/>
                        </a:ext>
                      </a:extLst>
                    </a:blip>
                    <a:stretch>
                      <a:fillRect/>
                    </a:stretch>
                  </pic:blipFill>
                  <pic:spPr>
                    <a:xfrm rot="5400000">
                      <a:off x="0" y="0"/>
                      <a:ext cx="5581631" cy="6242130"/>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0740EC27" wp14:editId="60B05880">
            <wp:extent cx="4254729" cy="9517354"/>
            <wp:effectExtent l="16827" t="21273" r="10478" b="10477"/>
            <wp:docPr id="22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PB.jpg"/>
                    <pic:cNvPicPr/>
                  </pic:nvPicPr>
                  <pic:blipFill>
                    <a:blip r:embed="rId156" cstate="print">
                      <a:extLst>
                        <a:ext uri="{28A0092B-C50C-407E-A947-70E740481C1C}">
                          <a14:useLocalDpi xmlns:a14="http://schemas.microsoft.com/office/drawing/2010/main" val="0"/>
                        </a:ext>
                      </a:extLst>
                    </a:blip>
                    <a:stretch>
                      <a:fillRect/>
                    </a:stretch>
                  </pic:blipFill>
                  <pic:spPr>
                    <a:xfrm rot="5400000">
                      <a:off x="0" y="0"/>
                      <a:ext cx="4258280" cy="9525298"/>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6A1544D7" wp14:editId="4CFEDB13">
            <wp:extent cx="5752141" cy="8889319"/>
            <wp:effectExtent l="12700" t="25400" r="13970" b="13970"/>
            <wp:docPr id="22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APB.jpg"/>
                    <pic:cNvPicPr/>
                  </pic:nvPicPr>
                  <pic:blipFill>
                    <a:blip r:embed="rId157" cstate="print">
                      <a:extLst>
                        <a:ext uri="{28A0092B-C50C-407E-A947-70E740481C1C}">
                          <a14:useLocalDpi xmlns:a14="http://schemas.microsoft.com/office/drawing/2010/main" val="0"/>
                        </a:ext>
                      </a:extLst>
                    </a:blip>
                    <a:stretch>
                      <a:fillRect/>
                    </a:stretch>
                  </pic:blipFill>
                  <pic:spPr>
                    <a:xfrm rot="5400000">
                      <a:off x="0" y="0"/>
                      <a:ext cx="5750151" cy="8886244"/>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5998F806" wp14:editId="5C6FECFF">
            <wp:extent cx="3197122" cy="9521137"/>
            <wp:effectExtent l="19367" t="18733" r="23178" b="23177"/>
            <wp:docPr id="22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BPB.jpg"/>
                    <pic:cNvPicPr/>
                  </pic:nvPicPr>
                  <pic:blipFill>
                    <a:blip r:embed="rId158" cstate="print">
                      <a:extLst>
                        <a:ext uri="{28A0092B-C50C-407E-A947-70E740481C1C}">
                          <a14:useLocalDpi xmlns:a14="http://schemas.microsoft.com/office/drawing/2010/main" val="0"/>
                        </a:ext>
                      </a:extLst>
                    </a:blip>
                    <a:stretch>
                      <a:fillRect/>
                    </a:stretch>
                  </pic:blipFill>
                  <pic:spPr>
                    <a:xfrm rot="5400000">
                      <a:off x="0" y="0"/>
                      <a:ext cx="3215755" cy="9576626"/>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5B6B9349" wp14:editId="48FE2EF6">
            <wp:extent cx="5798643" cy="9079465"/>
            <wp:effectExtent l="16828" t="21272" r="9842" b="9843"/>
            <wp:docPr id="22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PB.jpg"/>
                    <pic:cNvPicPr/>
                  </pic:nvPicPr>
                  <pic:blipFill>
                    <a:blip r:embed="rId159" cstate="print">
                      <a:extLst>
                        <a:ext uri="{28A0092B-C50C-407E-A947-70E740481C1C}">
                          <a14:useLocalDpi xmlns:a14="http://schemas.microsoft.com/office/drawing/2010/main" val="0"/>
                        </a:ext>
                      </a:extLst>
                    </a:blip>
                    <a:stretch>
                      <a:fillRect/>
                    </a:stretch>
                  </pic:blipFill>
                  <pic:spPr>
                    <a:xfrm rot="5400000">
                      <a:off x="0" y="0"/>
                      <a:ext cx="5810649" cy="9098263"/>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26B0FD9C" wp14:editId="6EFE0BE8">
            <wp:extent cx="5862977" cy="8218560"/>
            <wp:effectExtent l="22543" t="15557" r="26987" b="26988"/>
            <wp:docPr id="22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7PB.jpg"/>
                    <pic:cNvPicPr/>
                  </pic:nvPicPr>
                  <pic:blipFill>
                    <a:blip r:embed="rId160" cstate="print">
                      <a:extLst>
                        <a:ext uri="{28A0092B-C50C-407E-A947-70E740481C1C}">
                          <a14:useLocalDpi xmlns:a14="http://schemas.microsoft.com/office/drawing/2010/main" val="0"/>
                        </a:ext>
                      </a:extLst>
                    </a:blip>
                    <a:stretch>
                      <a:fillRect/>
                    </a:stretch>
                  </pic:blipFill>
                  <pic:spPr>
                    <a:xfrm rot="5400000">
                      <a:off x="0" y="0"/>
                      <a:ext cx="5871739" cy="8230842"/>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78AEDA3E" wp14:editId="66F77528">
            <wp:extent cx="6902865" cy="5715000"/>
            <wp:effectExtent l="19050" t="19050" r="12700" b="19050"/>
            <wp:docPr id="22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8PB.jpg"/>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6904684" cy="5716506"/>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143905F5" wp14:editId="6AA656C0">
            <wp:extent cx="5504271" cy="8506261"/>
            <wp:effectExtent l="23177" t="14923" r="24448" b="24447"/>
            <wp:docPr id="22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9PB.jpg"/>
                    <pic:cNvPicPr/>
                  </pic:nvPicPr>
                  <pic:blipFill>
                    <a:blip r:embed="rId162" cstate="print">
                      <a:extLst>
                        <a:ext uri="{28A0092B-C50C-407E-A947-70E740481C1C}">
                          <a14:useLocalDpi xmlns:a14="http://schemas.microsoft.com/office/drawing/2010/main" val="0"/>
                        </a:ext>
                      </a:extLst>
                    </a:blip>
                    <a:stretch>
                      <a:fillRect/>
                    </a:stretch>
                  </pic:blipFill>
                  <pic:spPr>
                    <a:xfrm rot="5400000">
                      <a:off x="0" y="0"/>
                      <a:ext cx="5512222" cy="8518549"/>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12CAFF7C" wp14:editId="10B7E382">
            <wp:extent cx="4919539" cy="9503598"/>
            <wp:effectExtent l="13018" t="25082" r="27622" b="27623"/>
            <wp:docPr id="22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0PB.jpg"/>
                    <pic:cNvPicPr/>
                  </pic:nvPicPr>
                  <pic:blipFill>
                    <a:blip r:embed="rId163" cstate="print">
                      <a:extLst>
                        <a:ext uri="{28A0092B-C50C-407E-A947-70E740481C1C}">
                          <a14:useLocalDpi xmlns:a14="http://schemas.microsoft.com/office/drawing/2010/main" val="0"/>
                        </a:ext>
                      </a:extLst>
                    </a:blip>
                    <a:stretch>
                      <a:fillRect/>
                    </a:stretch>
                  </pic:blipFill>
                  <pic:spPr>
                    <a:xfrm rot="5400000">
                      <a:off x="0" y="0"/>
                      <a:ext cx="4926292" cy="9516644"/>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5773E2D4" wp14:editId="13D1BEB4">
            <wp:extent cx="4257618" cy="9550080"/>
            <wp:effectExtent l="20637" t="17463" r="11748" b="11747"/>
            <wp:docPr id="23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1PB.jpg"/>
                    <pic:cNvPicPr/>
                  </pic:nvPicPr>
                  <pic:blipFill>
                    <a:blip r:embed="rId164" cstate="print">
                      <a:extLst>
                        <a:ext uri="{28A0092B-C50C-407E-A947-70E740481C1C}">
                          <a14:useLocalDpi xmlns:a14="http://schemas.microsoft.com/office/drawing/2010/main" val="0"/>
                        </a:ext>
                      </a:extLst>
                    </a:blip>
                    <a:stretch>
                      <a:fillRect/>
                    </a:stretch>
                  </pic:blipFill>
                  <pic:spPr>
                    <a:xfrm rot="5400000">
                      <a:off x="0" y="0"/>
                      <a:ext cx="4255890" cy="9546203"/>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Default="008871B6" w:rsidP="008871B6">
      <w:pPr>
        <w:spacing w:after="0" w:line="240" w:lineRule="auto"/>
        <w:jc w:val="both"/>
        <w:rPr>
          <w:rFonts w:ascii="Times New Roman" w:eastAsia="MS Mincho" w:hAnsi="Times New Roman" w:cs="Times New Roman"/>
          <w:b/>
          <w:sz w:val="24"/>
          <w:szCs w:val="24"/>
        </w:rPr>
      </w:pPr>
    </w:p>
    <w:p w:rsidR="0032292F" w:rsidRDefault="0032292F" w:rsidP="008871B6">
      <w:pPr>
        <w:spacing w:after="0" w:line="240" w:lineRule="auto"/>
        <w:jc w:val="both"/>
        <w:rPr>
          <w:rFonts w:ascii="Times New Roman" w:eastAsia="MS Mincho" w:hAnsi="Times New Roman" w:cs="Times New Roman"/>
          <w:b/>
          <w:sz w:val="24"/>
          <w:szCs w:val="24"/>
        </w:rPr>
      </w:pPr>
    </w:p>
    <w:p w:rsidR="0032292F" w:rsidRPr="008871B6" w:rsidRDefault="0032292F"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Calibri" w:eastAsia="MS Mincho" w:hAnsi="Calibri" w:cs="Times New Roman"/>
          <w:noProof/>
          <w:lang w:eastAsia="es-MX"/>
        </w:rPr>
      </w:pPr>
      <w:r w:rsidRPr="008871B6">
        <w:rPr>
          <w:rFonts w:ascii="Times New Roman" w:eastAsia="MS Mincho" w:hAnsi="Times New Roman" w:cs="Times New Roman"/>
          <w:b/>
          <w:sz w:val="24"/>
          <w:szCs w:val="24"/>
        </w:rPr>
        <w:lastRenderedPageBreak/>
        <w:t>APÉNDICE 23. NÚCLEOS SANITARIOS PRIMER NIVEL</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"9.3 apéndice 23. NÚCLEOS SANITARIOS PRIMER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21FDACD9" wp14:editId="1BDCC911">
            <wp:extent cx="5545931" cy="6124024"/>
            <wp:effectExtent l="15558" t="22542" r="13652" b="13653"/>
            <wp:docPr id="23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APN.jpg"/>
                    <pic:cNvPicPr/>
                  </pic:nvPicPr>
                  <pic:blipFill>
                    <a:blip r:embed="rId165" cstate="print">
                      <a:extLst>
                        <a:ext uri="{28A0092B-C50C-407E-A947-70E740481C1C}">
                          <a14:useLocalDpi xmlns:a14="http://schemas.microsoft.com/office/drawing/2010/main" val="0"/>
                        </a:ext>
                      </a:extLst>
                    </a:blip>
                    <a:stretch>
                      <a:fillRect/>
                    </a:stretch>
                  </pic:blipFill>
                  <pic:spPr>
                    <a:xfrm rot="5400000">
                      <a:off x="0" y="0"/>
                      <a:ext cx="5559531" cy="6139042"/>
                    </a:xfrm>
                    <a:prstGeom prst="rect">
                      <a:avLst/>
                    </a:prstGeom>
                    <a:ln>
                      <a:solidFill>
                        <a:sysClr val="windowText" lastClr="000000"/>
                      </a:solidFill>
                    </a:ln>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lastRenderedPageBreak/>
        <w:drawing>
          <wp:inline distT="0" distB="0" distL="0" distR="0" wp14:anchorId="0B5E059E" wp14:editId="310A4150">
            <wp:extent cx="4219575" cy="2344332"/>
            <wp:effectExtent l="19050" t="19050" r="9525" b="18415"/>
            <wp:docPr id="23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BPN.jp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4226083" cy="2347948"/>
                    </a:xfrm>
                    <a:prstGeom prst="rect">
                      <a:avLst/>
                    </a:prstGeom>
                    <a:ln>
                      <a:solidFill>
                        <a:sysClr val="windowText" lastClr="000000"/>
                      </a:solidFill>
                    </a:ln>
                  </pic:spPr>
                </pic:pic>
              </a:graphicData>
            </a:graphic>
          </wp:inline>
        </w:drawing>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2C66B88A" wp14:editId="7BC24EA9">
            <wp:extent cx="6282199" cy="3171825"/>
            <wp:effectExtent l="19050" t="19050" r="23495" b="9525"/>
            <wp:docPr id="23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CPN.jpg"/>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6287335" cy="3174418"/>
                    </a:xfrm>
                    <a:prstGeom prst="rect">
                      <a:avLst/>
                    </a:prstGeom>
                    <a:ln>
                      <a:solidFill>
                        <a:sysClr val="windowText" lastClr="000000"/>
                      </a:solidFill>
                    </a:ln>
                  </pic:spPr>
                </pic:pic>
              </a:graphicData>
            </a:graphic>
          </wp:inline>
        </w:drawing>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2565EBA3" wp14:editId="520D9B57">
            <wp:extent cx="4458113" cy="9487756"/>
            <wp:effectExtent l="18732" t="19368" r="18733" b="18732"/>
            <wp:docPr id="23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APN.jpg"/>
                    <pic:cNvPicPr/>
                  </pic:nvPicPr>
                  <pic:blipFill>
                    <a:blip r:embed="rId168" cstate="print">
                      <a:extLst>
                        <a:ext uri="{28A0092B-C50C-407E-A947-70E740481C1C}">
                          <a14:useLocalDpi xmlns:a14="http://schemas.microsoft.com/office/drawing/2010/main" val="0"/>
                        </a:ext>
                      </a:extLst>
                    </a:blip>
                    <a:stretch>
                      <a:fillRect/>
                    </a:stretch>
                  </pic:blipFill>
                  <pic:spPr>
                    <a:xfrm rot="5400000">
                      <a:off x="0" y="0"/>
                      <a:ext cx="4462061" cy="9496157"/>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48159CE1" wp14:editId="0030345E">
            <wp:extent cx="5862731" cy="6625461"/>
            <wp:effectExtent l="18732" t="19368" r="23813" b="23812"/>
            <wp:docPr id="23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BPN.jpg"/>
                    <pic:cNvPicPr/>
                  </pic:nvPicPr>
                  <pic:blipFill>
                    <a:blip r:embed="rId169" cstate="print">
                      <a:extLst>
                        <a:ext uri="{28A0092B-C50C-407E-A947-70E740481C1C}">
                          <a14:useLocalDpi xmlns:a14="http://schemas.microsoft.com/office/drawing/2010/main" val="0"/>
                        </a:ext>
                      </a:extLst>
                    </a:blip>
                    <a:stretch>
                      <a:fillRect/>
                    </a:stretch>
                  </pic:blipFill>
                  <pic:spPr>
                    <a:xfrm rot="5400000">
                      <a:off x="0" y="0"/>
                      <a:ext cx="5870164" cy="6633861"/>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drawing>
          <wp:inline distT="0" distB="0" distL="0" distR="0" wp14:anchorId="14FF8986" wp14:editId="2A4BA80E">
            <wp:extent cx="9607550" cy="3673475"/>
            <wp:effectExtent l="19050" t="19050" r="12700" b="22225"/>
            <wp:docPr id="23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PN.jpg"/>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9607550" cy="3673475"/>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61AD9914" wp14:editId="5BD68C13">
            <wp:extent cx="6752310" cy="5895975"/>
            <wp:effectExtent l="0" t="0" r="0" b="0"/>
            <wp:docPr id="23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PN.jpg"/>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6753917" cy="5897378"/>
                    </a:xfrm>
                    <a:prstGeom prst="rect">
                      <a:avLst/>
                    </a:prstGeom>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3BA56357" wp14:editId="52E0CB3C">
            <wp:extent cx="5938627" cy="6038850"/>
            <wp:effectExtent l="19050" t="19050" r="24130" b="19050"/>
            <wp:docPr id="23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5PN.jpg"/>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940192" cy="6040441"/>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center"/>
        <w:rPr>
          <w:rFonts w:ascii="Times New Roman" w:eastAsia="MS Mincho" w:hAnsi="Times New Roman" w:cs="Times New Roman"/>
          <w:b/>
          <w:sz w:val="24"/>
          <w:szCs w:val="24"/>
        </w:rPr>
      </w:pPr>
      <w:r w:rsidRPr="008871B6">
        <w:rPr>
          <w:rFonts w:ascii="Times New Roman" w:eastAsia="MS Mincho" w:hAnsi="Times New Roman" w:cs="Times New Roman"/>
          <w:b/>
          <w:noProof/>
          <w:sz w:val="24"/>
          <w:szCs w:val="24"/>
          <w:lang w:eastAsia="es-MX"/>
        </w:rPr>
        <w:lastRenderedPageBreak/>
        <w:drawing>
          <wp:inline distT="0" distB="0" distL="0" distR="0" wp14:anchorId="2CDE4294" wp14:editId="65ACF6AA">
            <wp:extent cx="9055054" cy="6067425"/>
            <wp:effectExtent l="19050" t="19050" r="13335" b="9525"/>
            <wp:docPr id="23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6PN.jpg"/>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9057067" cy="6068774"/>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spacing w:after="0" w:line="240" w:lineRule="auto"/>
        <w:jc w:val="both"/>
        <w:rPr>
          <w:rFonts w:ascii="Times New Roman" w:eastAsia="MS Mincho" w:hAnsi="Times New Roman" w:cs="Times New Roman"/>
          <w:b/>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pPr>
      <w:r w:rsidRPr="008871B6">
        <w:rPr>
          <w:rFonts w:ascii="Times New Roman" w:eastAsia="MS Mincho" w:hAnsi="Times New Roman" w:cs="Times New Roman"/>
          <w:noProof/>
          <w:sz w:val="20"/>
          <w:lang w:eastAsia="es-MX"/>
        </w:rPr>
        <w:drawing>
          <wp:inline distT="0" distB="0" distL="0" distR="0" wp14:anchorId="7F5D275D" wp14:editId="33BC1D29">
            <wp:extent cx="9607550" cy="5397500"/>
            <wp:effectExtent l="19050" t="19050" r="12700" b="12700"/>
            <wp:docPr id="24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7PN.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9607550" cy="5397500"/>
                    </a:xfrm>
                    <a:prstGeom prst="rect">
                      <a:avLst/>
                    </a:prstGeom>
                    <a:ln>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0"/>
        </w:rPr>
      </w:pPr>
    </w:p>
    <w:p w:rsid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0"/>
        </w:rPr>
        <w:sectPr w:rsidR="008871B6" w:rsidSect="00224A04">
          <w:pgSz w:w="15840" w:h="12240" w:orient="landscape" w:code="1"/>
          <w:pgMar w:top="1418" w:right="839" w:bottom="1418" w:left="357" w:header="709" w:footer="709" w:gutter="0"/>
          <w:cols w:space="708"/>
          <w:docGrid w:linePitch="360"/>
        </w:sectPr>
      </w:pPr>
      <w:r w:rsidRPr="008871B6">
        <w:rPr>
          <w:rFonts w:ascii="Times New Roman" w:eastAsia="MS Mincho" w:hAnsi="Times New Roman" w:cs="Times New Roman"/>
          <w:noProof/>
          <w:sz w:val="20"/>
          <w:lang w:eastAsia="es-MX"/>
        </w:rPr>
        <w:lastRenderedPageBreak/>
        <w:drawing>
          <wp:inline distT="0" distB="0" distL="0" distR="0" wp14:anchorId="6C59CC43" wp14:editId="4BFE1113">
            <wp:extent cx="7485716" cy="5915025"/>
            <wp:effectExtent l="19050" t="19050" r="20320" b="9525"/>
            <wp:docPr id="24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8PN.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7490932" cy="5919146"/>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24. NÚCLEOS SANITARIOS SEGUNDO NIVEL</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"9.4 apéndice 24. NÚCLEOS SANITARIOS SEGUNDO NIVEL"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16B9DEF3" wp14:editId="73AACBEB">
            <wp:extent cx="5846233" cy="9034728"/>
            <wp:effectExtent l="25082" t="13018" r="27623" b="27622"/>
            <wp:docPr id="24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1SN.jpg"/>
                    <pic:cNvPicPr/>
                  </pic:nvPicPr>
                  <pic:blipFill>
                    <a:blip r:embed="rId176" cstate="print">
                      <a:extLst>
                        <a:ext uri="{28A0092B-C50C-407E-A947-70E740481C1C}">
                          <a14:useLocalDpi xmlns:a14="http://schemas.microsoft.com/office/drawing/2010/main" val="0"/>
                        </a:ext>
                      </a:extLst>
                    </a:blip>
                    <a:stretch>
                      <a:fillRect/>
                    </a:stretch>
                  </pic:blipFill>
                  <pic:spPr>
                    <a:xfrm rot="5400000">
                      <a:off x="0" y="0"/>
                      <a:ext cx="5864458" cy="9062893"/>
                    </a:xfrm>
                    <a:prstGeom prst="rect">
                      <a:avLst/>
                    </a:prstGeom>
                    <a:ln>
                      <a:solidFill>
                        <a:srgbClr val="4F81BD"/>
                      </a:solidFill>
                    </a:ln>
                  </pic:spPr>
                </pic:pic>
              </a:graphicData>
            </a:graphic>
          </wp:inline>
        </w:drawing>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lastRenderedPageBreak/>
        <w:drawing>
          <wp:inline distT="0" distB="0" distL="0" distR="0" wp14:anchorId="7F67D290" wp14:editId="4D05DC6B">
            <wp:extent cx="7899400" cy="7231380"/>
            <wp:effectExtent l="19050" t="19050" r="25400" b="26670"/>
            <wp:docPr id="25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2SN.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7899400" cy="7231380"/>
                    </a:xfrm>
                    <a:prstGeom prst="rect">
                      <a:avLst/>
                    </a:prstGeom>
                    <a:ln>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lastRenderedPageBreak/>
        <w:drawing>
          <wp:inline distT="0" distB="0" distL="0" distR="0" wp14:anchorId="2D830173" wp14:editId="15DB5865">
            <wp:extent cx="4480560" cy="3182112"/>
            <wp:effectExtent l="19050" t="19050" r="15240" b="18415"/>
            <wp:docPr id="251"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3SN.jpg"/>
                    <pic:cNvPicPr/>
                  </pic:nvPicPr>
                  <pic:blipFill>
                    <a:blip r:embed="rId178">
                      <a:extLst>
                        <a:ext uri="{28A0092B-C50C-407E-A947-70E740481C1C}">
                          <a14:useLocalDpi xmlns:a14="http://schemas.microsoft.com/office/drawing/2010/main" val="0"/>
                        </a:ext>
                      </a:extLst>
                    </a:blip>
                    <a:stretch>
                      <a:fillRect/>
                    </a:stretch>
                  </pic:blipFill>
                  <pic:spPr>
                    <a:xfrm>
                      <a:off x="0" y="0"/>
                      <a:ext cx="4480560" cy="3182112"/>
                    </a:xfrm>
                    <a:prstGeom prst="rect">
                      <a:avLst/>
                    </a:prstGeom>
                    <a:ln>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lastRenderedPageBreak/>
        <w:drawing>
          <wp:inline distT="0" distB="0" distL="0" distR="0" wp14:anchorId="6979A825" wp14:editId="7B347871">
            <wp:extent cx="9607550" cy="6216650"/>
            <wp:effectExtent l="19050" t="19050" r="12700" b="12700"/>
            <wp:docPr id="252"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4SN.jpg"/>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9607550" cy="6216650"/>
                    </a:xfrm>
                    <a:prstGeom prst="rect">
                      <a:avLst/>
                    </a:prstGeom>
                    <a:ln>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sectPr w:rsidR="008871B6" w:rsidRPr="008871B6" w:rsidSect="00224A04">
          <w:headerReference w:type="even" r:id="rId180"/>
          <w:headerReference w:type="default" r:id="rId181"/>
          <w:footerReference w:type="even" r:id="rId182"/>
          <w:footerReference w:type="default" r:id="rId183"/>
          <w:pgSz w:w="15840" w:h="12240" w:orient="landscape" w:code="1"/>
          <w:pgMar w:top="1134" w:right="839" w:bottom="851" w:left="357" w:header="425" w:footer="425" w:gutter="0"/>
          <w:cols w:space="708"/>
          <w:docGrid w:linePitch="360"/>
        </w:sectPr>
      </w:pPr>
    </w:p>
    <w:p w:rsidR="008871B6" w:rsidRPr="008871B6" w:rsidRDefault="008871B6" w:rsidP="008871B6">
      <w:pPr>
        <w:spacing w:after="0" w:line="240" w:lineRule="auto"/>
        <w:jc w:val="both"/>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25. ESPECIFICACIONES DE PLANTA DE TRATAMIENTO DE AGUAS RESIDUALES</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"9.5 apéndice 25. ESPECIFICACIONES DE PLANTA DE TRATAMIENTO DE AGUAS RESIDUALES"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jc w:val="center"/>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1E183EDE" wp14:editId="233091D5">
            <wp:extent cx="6040717" cy="7267575"/>
            <wp:effectExtent l="19050" t="19050" r="17780" b="9525"/>
            <wp:docPr id="253"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5 ALIMENTACION ELECTRICA.jpg"/>
                    <pic:cNvPicPr/>
                  </pic:nvPicPr>
                  <pic:blipFill>
                    <a:blip r:embed="rId184">
                      <a:extLst>
                        <a:ext uri="{28A0092B-C50C-407E-A947-70E740481C1C}">
                          <a14:useLocalDpi xmlns:a14="http://schemas.microsoft.com/office/drawing/2010/main" val="0"/>
                        </a:ext>
                      </a:extLst>
                    </a:blip>
                    <a:stretch>
                      <a:fillRect/>
                    </a:stretch>
                  </pic:blipFill>
                  <pic:spPr>
                    <a:xfrm>
                      <a:off x="0" y="0"/>
                      <a:ext cx="6040717" cy="7267575"/>
                    </a:xfrm>
                    <a:prstGeom prst="rect">
                      <a:avLst/>
                    </a:prstGeom>
                    <a:ln w="12700">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lastRenderedPageBreak/>
        <w:drawing>
          <wp:inline distT="0" distB="0" distL="0" distR="0" wp14:anchorId="00E768DF" wp14:editId="48AEF506">
            <wp:extent cx="6093168" cy="7277100"/>
            <wp:effectExtent l="19050" t="19050" r="22225" b="19050"/>
            <wp:docPr id="254"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5 HOJA DE ESPECIFICACION DE EQUIPOS Y COMPONENTES.jpg"/>
                    <pic:cNvPicPr/>
                  </pic:nvPicPr>
                  <pic:blipFill>
                    <a:blip r:embed="rId185">
                      <a:extLst>
                        <a:ext uri="{28A0092B-C50C-407E-A947-70E740481C1C}">
                          <a14:useLocalDpi xmlns:a14="http://schemas.microsoft.com/office/drawing/2010/main" val="0"/>
                        </a:ext>
                      </a:extLst>
                    </a:blip>
                    <a:stretch>
                      <a:fillRect/>
                    </a:stretch>
                  </pic:blipFill>
                  <pic:spPr>
                    <a:xfrm>
                      <a:off x="0" y="0"/>
                      <a:ext cx="6093168" cy="7277100"/>
                    </a:xfrm>
                    <a:prstGeom prst="rect">
                      <a:avLst/>
                    </a:prstGeom>
                    <a:ln w="12700">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lastRenderedPageBreak/>
        <w:drawing>
          <wp:inline distT="0" distB="0" distL="0" distR="0" wp14:anchorId="78B03C15" wp14:editId="1BFDF9B4">
            <wp:extent cx="6133018" cy="6781800"/>
            <wp:effectExtent l="19050" t="19050" r="20320" b="19050"/>
            <wp:docPr id="255"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5 PLANTA DE TRATAMIENTO BIOLOGICO.jpg"/>
                    <pic:cNvPicPr/>
                  </pic:nvPicPr>
                  <pic:blipFill>
                    <a:blip r:embed="rId186">
                      <a:extLst>
                        <a:ext uri="{28A0092B-C50C-407E-A947-70E740481C1C}">
                          <a14:useLocalDpi xmlns:a14="http://schemas.microsoft.com/office/drawing/2010/main" val="0"/>
                        </a:ext>
                      </a:extLst>
                    </a:blip>
                    <a:stretch>
                      <a:fillRect/>
                    </a:stretch>
                  </pic:blipFill>
                  <pic:spPr>
                    <a:xfrm>
                      <a:off x="0" y="0"/>
                      <a:ext cx="6133018" cy="6781800"/>
                    </a:xfrm>
                    <a:prstGeom prst="rect">
                      <a:avLst/>
                    </a:prstGeom>
                    <a:ln w="12700">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noProof/>
          <w:sz w:val="24"/>
          <w:szCs w:val="24"/>
          <w:lang w:eastAsia="es-MX"/>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noProof/>
          <w:sz w:val="24"/>
          <w:szCs w:val="24"/>
          <w:lang w:eastAsia="es-MX"/>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noProof/>
          <w:sz w:val="24"/>
          <w:szCs w:val="24"/>
          <w:lang w:eastAsia="es-MX"/>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lastRenderedPageBreak/>
        <w:drawing>
          <wp:inline distT="0" distB="0" distL="0" distR="0" wp14:anchorId="173C1DEB" wp14:editId="785479B0">
            <wp:extent cx="6134100" cy="7107445"/>
            <wp:effectExtent l="19050" t="19050" r="19050" b="17780"/>
            <wp:docPr id="256"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5 TRATAMIENTO TERCIARIO.jpg"/>
                    <pic:cNvPicPr/>
                  </pic:nvPicPr>
                  <pic:blipFill>
                    <a:blip r:embed="rId187">
                      <a:extLst>
                        <a:ext uri="{28A0092B-C50C-407E-A947-70E740481C1C}">
                          <a14:useLocalDpi xmlns:a14="http://schemas.microsoft.com/office/drawing/2010/main" val="0"/>
                        </a:ext>
                      </a:extLst>
                    </a:blip>
                    <a:stretch>
                      <a:fillRect/>
                    </a:stretch>
                  </pic:blipFill>
                  <pic:spPr>
                    <a:xfrm>
                      <a:off x="0" y="0"/>
                      <a:ext cx="6134100" cy="7107445"/>
                    </a:xfrm>
                    <a:prstGeom prst="rect">
                      <a:avLst/>
                    </a:prstGeom>
                    <a:ln w="12700">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pPr>
      <w:r w:rsidRPr="008871B6">
        <w:rPr>
          <w:rFonts w:ascii="Times New Roman" w:eastAsia="MS Mincho" w:hAnsi="Times New Roman" w:cs="Times New Roman"/>
          <w:noProof/>
          <w:sz w:val="24"/>
          <w:szCs w:val="24"/>
          <w:lang w:eastAsia="es-MX"/>
        </w:rPr>
        <w:lastRenderedPageBreak/>
        <w:drawing>
          <wp:inline distT="0" distB="0" distL="0" distR="0" wp14:anchorId="56A5BC20" wp14:editId="2F2F0AB7">
            <wp:extent cx="5876925" cy="6715125"/>
            <wp:effectExtent l="19050" t="19050" r="28575" b="28575"/>
            <wp:docPr id="257"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5 OTROS SERVICIOS INCLUIDOS.jpg"/>
                    <pic:cNvPicPr/>
                  </pic:nvPicPr>
                  <pic:blipFill>
                    <a:blip r:embed="rId188">
                      <a:extLst>
                        <a:ext uri="{28A0092B-C50C-407E-A947-70E740481C1C}">
                          <a14:useLocalDpi xmlns:a14="http://schemas.microsoft.com/office/drawing/2010/main" val="0"/>
                        </a:ext>
                      </a:extLst>
                    </a:blip>
                    <a:stretch>
                      <a:fillRect/>
                    </a:stretch>
                  </pic:blipFill>
                  <pic:spPr>
                    <a:xfrm>
                      <a:off x="0" y="0"/>
                      <a:ext cx="5876925" cy="6715125"/>
                    </a:xfrm>
                    <a:prstGeom prst="rect">
                      <a:avLst/>
                    </a:prstGeom>
                    <a:ln w="12700">
                      <a:solidFill>
                        <a:sysClr val="windowText" lastClr="000000"/>
                      </a:solidFill>
                    </a:ln>
                  </pic:spPr>
                </pic:pic>
              </a:graphicData>
            </a:graphic>
          </wp:inline>
        </w:drawing>
      </w: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both"/>
        <w:rPr>
          <w:rFonts w:ascii="Times New Roman" w:eastAsia="MS Mincho" w:hAnsi="Times New Roman" w:cs="Times New Roman"/>
          <w:snapToGrid w:val="0"/>
          <w:sz w:val="24"/>
          <w:szCs w:val="24"/>
        </w:rPr>
      </w:pPr>
    </w:p>
    <w:p w:rsidR="008871B6" w:rsidRPr="008871B6" w:rsidRDefault="008871B6" w:rsidP="008871B6">
      <w:pPr>
        <w:tabs>
          <w:tab w:val="left" w:pos="708"/>
          <w:tab w:val="left" w:pos="1416"/>
          <w:tab w:val="left" w:pos="2124"/>
          <w:tab w:val="left" w:pos="2832"/>
          <w:tab w:val="left" w:pos="5980"/>
        </w:tabs>
        <w:spacing w:after="0" w:line="240" w:lineRule="auto"/>
        <w:jc w:val="center"/>
        <w:rPr>
          <w:rFonts w:ascii="Times New Roman" w:eastAsia="MS Mincho" w:hAnsi="Times New Roman" w:cs="Times New Roman"/>
          <w:snapToGrid w:val="0"/>
          <w:sz w:val="24"/>
          <w:szCs w:val="24"/>
        </w:rPr>
        <w:sectPr w:rsidR="008871B6" w:rsidRPr="008871B6" w:rsidSect="00224A04">
          <w:pgSz w:w="12240" w:h="15840" w:code="1"/>
          <w:pgMar w:top="1418" w:right="1418" w:bottom="1418" w:left="1701" w:header="709" w:footer="709" w:gutter="0"/>
          <w:cols w:space="708"/>
          <w:docGrid w:linePitch="360"/>
        </w:sectPr>
      </w:pPr>
    </w:p>
    <w:p w:rsidR="008871B6" w:rsidRPr="008871B6" w:rsidRDefault="008871B6" w:rsidP="008871B6">
      <w:pPr>
        <w:spacing w:after="0" w:line="240" w:lineRule="auto"/>
        <w:jc w:val="both"/>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26. PLANO DE AZOTEA Y DE CONJUNTO</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"9.6 apéndice 26. PLANO DE AZOTEA Y DE CONJUNTO"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441E0FFF" wp14:editId="505874B7">
            <wp:extent cx="9534525" cy="6119614"/>
            <wp:effectExtent l="19050" t="19050" r="9525" b="14605"/>
            <wp:docPr id="258"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6 AZOTEA.jpg"/>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9540831" cy="6123661"/>
                    </a:xfrm>
                    <a:prstGeom prst="rect">
                      <a:avLst/>
                    </a:prstGeom>
                    <a:ln>
                      <a:solidFill>
                        <a:sysClr val="windowText" lastClr="000000"/>
                      </a:solidFill>
                    </a:ln>
                  </pic:spPr>
                </pic:pic>
              </a:graphicData>
            </a:graphic>
          </wp:inline>
        </w:drawing>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1A73650A" wp14:editId="57F7FF9B">
            <wp:extent cx="9607550" cy="6166485"/>
            <wp:effectExtent l="19050" t="19050" r="12700" b="24765"/>
            <wp:docPr id="259"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6 CONJUNTO.jpg"/>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9607550" cy="6166485"/>
                    </a:xfrm>
                    <a:prstGeom prst="rect">
                      <a:avLst/>
                    </a:prstGeom>
                    <a:ln>
                      <a:solidFill>
                        <a:sysClr val="windowText" lastClr="000000"/>
                      </a:solidFill>
                    </a:ln>
                  </pic:spPr>
                </pic:pic>
              </a:graphicData>
            </a:graphic>
          </wp:inline>
        </w:drawing>
      </w:r>
    </w:p>
    <w:p w:rsidR="008871B6" w:rsidRPr="008871B6" w:rsidRDefault="008871B6" w:rsidP="008871B6">
      <w:pPr>
        <w:spacing w:after="0" w:line="240" w:lineRule="auto"/>
        <w:jc w:val="both"/>
        <w:rPr>
          <w:rFonts w:ascii="Times New Roman" w:eastAsia="MS Mincho" w:hAnsi="Times New Roman" w:cs="Times New Roman"/>
          <w:noProof/>
          <w:sz w:val="24"/>
          <w:szCs w:val="24"/>
          <w:lang w:eastAsia="es-MX"/>
        </w:rPr>
      </w:pPr>
      <w:r w:rsidRPr="008871B6">
        <w:rPr>
          <w:rFonts w:ascii="Times New Roman" w:eastAsia="MS Mincho" w:hAnsi="Times New Roman" w:cs="Times New Roman"/>
          <w:b/>
          <w:sz w:val="24"/>
          <w:szCs w:val="24"/>
        </w:rPr>
        <w:lastRenderedPageBreak/>
        <w:t>APÉNDICE 27. UBICACIÓN DE COLADERAS EN AZOTEA</w:t>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sz w:val="24"/>
          <w:szCs w:val="24"/>
          <w:lang w:eastAsia="ja-JP"/>
        </w:rPr>
        <w:fldChar w:fldCharType="begin"/>
      </w:r>
      <w:r w:rsidRPr="008871B6">
        <w:rPr>
          <w:rFonts w:ascii="Times New Roman" w:eastAsia="MS Mincho" w:hAnsi="Times New Roman" w:cs="Times New Roman"/>
          <w:b/>
          <w:bCs/>
          <w:caps/>
          <w:sz w:val="24"/>
          <w:szCs w:val="24"/>
          <w:lang w:eastAsia="ja-JP"/>
        </w:rPr>
        <w:instrText xml:space="preserve"> XE "9.7 apéndice 27. UBICACIÓN DE COLADERAS EN AZOTEA" \b </w:instrText>
      </w:r>
      <w:r w:rsidRPr="008871B6">
        <w:rPr>
          <w:rFonts w:ascii="Times New Roman" w:eastAsia="MS Mincho" w:hAnsi="Times New Roman" w:cs="Times New Roman"/>
          <w:b/>
          <w:bCs/>
          <w:caps/>
          <w:sz w:val="24"/>
          <w:szCs w:val="24"/>
          <w:lang w:eastAsia="ja-JP"/>
        </w:rPr>
        <w:fldChar w:fldCharType="end"/>
      </w:r>
    </w:p>
    <w:p w:rsidR="008871B6" w:rsidRPr="008871B6" w:rsidRDefault="008871B6" w:rsidP="008871B6">
      <w:pPr>
        <w:tabs>
          <w:tab w:val="left" w:pos="0"/>
        </w:tabs>
        <w:spacing w:after="0" w:line="240" w:lineRule="auto"/>
        <w:rPr>
          <w:rFonts w:ascii="Times New Roman" w:eastAsia="MS Mincho" w:hAnsi="Times New Roman" w:cs="Times New Roman"/>
          <w:b/>
          <w:bCs/>
          <w:caps/>
          <w:sz w:val="24"/>
          <w:szCs w:val="24"/>
          <w:lang w:eastAsia="ja-JP"/>
        </w:rPr>
      </w:pPr>
      <w:r w:rsidRPr="008871B6">
        <w:rPr>
          <w:rFonts w:ascii="Times New Roman" w:eastAsia="MS Mincho" w:hAnsi="Times New Roman" w:cs="Times New Roman"/>
          <w:b/>
          <w:bCs/>
          <w:caps/>
          <w:noProof/>
          <w:sz w:val="24"/>
          <w:szCs w:val="24"/>
          <w:lang w:eastAsia="es-MX"/>
        </w:rPr>
        <w:drawing>
          <wp:inline distT="0" distB="0" distL="0" distR="0" wp14:anchorId="60918DFA" wp14:editId="4B009D97">
            <wp:extent cx="9097047" cy="5838825"/>
            <wp:effectExtent l="19050" t="19050" r="27940" b="9525"/>
            <wp:docPr id="260" name="0 Imag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PENDICE 27 UBICACION DE COLADERAS EN AZOTEA.jpg"/>
                    <pic:cNvPicPr/>
                  </pic:nvPicPr>
                  <pic:blipFill>
                    <a:blip r:embed="rId191" cstate="print">
                      <a:extLst>
                        <a:ext uri="{28A0092B-C50C-407E-A947-70E740481C1C}">
                          <a14:useLocalDpi xmlns:a14="http://schemas.microsoft.com/office/drawing/2010/main" val="0"/>
                        </a:ext>
                      </a:extLst>
                    </a:blip>
                    <a:stretch>
                      <a:fillRect/>
                    </a:stretch>
                  </pic:blipFill>
                  <pic:spPr>
                    <a:xfrm>
                      <a:off x="0" y="0"/>
                      <a:ext cx="9102671" cy="5842435"/>
                    </a:xfrm>
                    <a:prstGeom prst="rect">
                      <a:avLst/>
                    </a:prstGeom>
                    <a:ln>
                      <a:solidFill>
                        <a:sysClr val="windowText" lastClr="000000"/>
                      </a:solidFill>
                    </a:ln>
                  </pic:spPr>
                </pic:pic>
              </a:graphicData>
            </a:graphic>
          </wp:inline>
        </w:drawing>
      </w:r>
    </w:p>
    <w:p w:rsidR="009C2FEE" w:rsidRPr="008871B6" w:rsidRDefault="009C2FEE" w:rsidP="008871B6">
      <w:pPr>
        <w:tabs>
          <w:tab w:val="left" w:pos="708"/>
          <w:tab w:val="left" w:pos="1416"/>
          <w:tab w:val="left" w:pos="2124"/>
          <w:tab w:val="left" w:pos="2832"/>
          <w:tab w:val="left" w:pos="5980"/>
        </w:tabs>
        <w:spacing w:after="0" w:line="240" w:lineRule="auto"/>
        <w:rPr>
          <w:rFonts w:ascii="Times New Roman" w:eastAsia="MS Mincho" w:hAnsi="Times New Roman" w:cs="Times New Roman"/>
          <w:snapToGrid w:val="0"/>
          <w:sz w:val="20"/>
        </w:rPr>
      </w:pPr>
    </w:p>
    <w:sectPr w:rsidR="009C2FEE" w:rsidRPr="008871B6" w:rsidSect="00224A04">
      <w:pgSz w:w="15840" w:h="12240" w:orient="landscape" w:code="1"/>
      <w:pgMar w:top="1134" w:right="839" w:bottom="851" w:left="357" w:header="425" w:footer="425"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129CD" w:rsidRDefault="002129CD" w:rsidP="00FB71BB">
      <w:pPr>
        <w:spacing w:after="0" w:line="240" w:lineRule="auto"/>
      </w:pPr>
      <w:r>
        <w:separator/>
      </w:r>
    </w:p>
  </w:endnote>
  <w:endnote w:type="continuationSeparator" w:id="0">
    <w:p w:rsidR="002129CD" w:rsidRDefault="002129CD" w:rsidP="00FB71B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21469"/>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Pr>
            <w:rFonts w:ascii="Times New Roman" w:hAnsi="Times New Roman" w:cs="Times New Roman"/>
            <w:noProof/>
          </w:rPr>
          <w:t>2</w:t>
        </w:r>
        <w:r w:rsidRPr="003A25B6">
          <w:rPr>
            <w:rFonts w:ascii="Times New Roman" w:hAnsi="Times New Roman" w:cs="Times New Roman"/>
          </w:rPr>
          <w:fldChar w:fldCharType="end"/>
        </w:r>
      </w:p>
    </w:sdtContent>
  </w:sdt>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190601008"/>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Pr>
            <w:rFonts w:ascii="Times New Roman" w:hAnsi="Times New Roman" w:cs="Times New Roman"/>
            <w:noProof/>
          </w:rPr>
          <w:t>2</w:t>
        </w:r>
        <w:r w:rsidRPr="003A25B6">
          <w:rPr>
            <w:rFonts w:ascii="Times New Roman" w:hAnsi="Times New Roman" w:cs="Times New Roman"/>
          </w:rPr>
          <w:fldChar w:fldCharType="end"/>
        </w:r>
      </w:p>
    </w:sdtContent>
  </w:sdt>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3686356"/>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Pr>
            <w:rFonts w:ascii="Times New Roman" w:hAnsi="Times New Roman" w:cs="Times New Roman"/>
            <w:noProof/>
          </w:rPr>
          <w:t>3</w:t>
        </w:r>
        <w:r w:rsidRPr="004A3958">
          <w:rPr>
            <w:rFonts w:ascii="Times New Roman" w:hAnsi="Times New Roman" w:cs="Times New Roman"/>
          </w:rPr>
          <w:fldChar w:fldCharType="end"/>
        </w:r>
      </w:p>
    </w:sdtContent>
  </w:sdt>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211215"/>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12</w:t>
        </w:r>
        <w:r w:rsidRPr="003A25B6">
          <w:rPr>
            <w:rFonts w:ascii="Times New Roman" w:hAnsi="Times New Roman" w:cs="Times New Roman"/>
          </w:rPr>
          <w:fldChar w:fldCharType="end"/>
        </w:r>
      </w:p>
    </w:sdtContent>
  </w:sdt>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36269535"/>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11</w:t>
        </w:r>
        <w:r w:rsidRPr="004A3958">
          <w:rPr>
            <w:rFonts w:ascii="Times New Roman" w:hAnsi="Times New Roman" w:cs="Times New Roman"/>
          </w:rPr>
          <w:fldChar w:fldCharType="end"/>
        </w:r>
      </w:p>
    </w:sdtContent>
  </w:sdt>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373799"/>
      <w:docPartObj>
        <w:docPartGallery w:val="Page Numbers (Bottom of Page)"/>
        <w:docPartUnique/>
      </w:docPartObj>
    </w:sdtPr>
    <w:sdtEndPr>
      <w:rPr>
        <w:rFonts w:ascii="Times New Roman" w:hAnsi="Times New Roman" w:cs="Times New Roman"/>
      </w:rPr>
    </w:sdtEndPr>
    <w:sdtContent>
      <w:p w:rsidR="00224A04" w:rsidRPr="00217AB1" w:rsidRDefault="00224A04" w:rsidP="001F78B1">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14</w:t>
        </w:r>
        <w:r w:rsidRPr="003A25B6">
          <w:rPr>
            <w:rFonts w:ascii="Times New Roman" w:hAnsi="Times New Roman" w:cs="Times New Roman"/>
          </w:rPr>
          <w:fldChar w:fldCharType="end"/>
        </w:r>
      </w:p>
    </w:sdtContent>
  </w:sdt>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5373800"/>
      <w:docPartObj>
        <w:docPartGallery w:val="Page Numbers (Bottom of Page)"/>
        <w:docPartUnique/>
      </w:docPartObj>
    </w:sdtPr>
    <w:sdtEndPr>
      <w:rPr>
        <w:rFonts w:ascii="Times New Roman" w:hAnsi="Times New Roman" w:cs="Times New Roman"/>
      </w:rPr>
    </w:sdtEndPr>
    <w:sdtContent>
      <w:p w:rsidR="00224A04" w:rsidRPr="00217AB1" w:rsidRDefault="00224A04" w:rsidP="001F78B1">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15</w:t>
        </w:r>
        <w:r w:rsidRPr="004A3958">
          <w:rPr>
            <w:rFonts w:ascii="Times New Roman" w:hAnsi="Times New Roman" w:cs="Times New Roman"/>
          </w:rPr>
          <w:fldChar w:fldCharType="end"/>
        </w:r>
      </w:p>
    </w:sdtContent>
  </w:sdt>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56003139"/>
      <w:docPartObj>
        <w:docPartGallery w:val="Page Numbers (Bottom of Page)"/>
        <w:docPartUnique/>
      </w:docPartObj>
    </w:sdtPr>
    <w:sdtEndPr>
      <w:rPr>
        <w:rFonts w:ascii="Times New Roman" w:hAnsi="Times New Roman" w:cs="Times New Roman"/>
      </w:rPr>
    </w:sdtEndPr>
    <w:sdtContent>
      <w:p w:rsidR="00224A04" w:rsidRPr="009416E2" w:rsidRDefault="00224A04" w:rsidP="00E953E7">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30</w:t>
        </w:r>
        <w:r w:rsidRPr="003A25B6">
          <w:rPr>
            <w:rFonts w:ascii="Times New Roman" w:hAnsi="Times New Roman" w:cs="Times New Roman"/>
          </w:rPr>
          <w:fldChar w:fldCharType="end"/>
        </w:r>
      </w:p>
    </w:sdtContent>
  </w:sdt>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58659627"/>
      <w:docPartObj>
        <w:docPartGallery w:val="Page Numbers (Bottom of Page)"/>
        <w:docPartUnique/>
      </w:docPartObj>
    </w:sdtPr>
    <w:sdtEndPr>
      <w:rPr>
        <w:rFonts w:ascii="Times New Roman" w:hAnsi="Times New Roman" w:cs="Times New Roman"/>
      </w:rPr>
    </w:sdtEndPr>
    <w:sdtContent>
      <w:p w:rsidR="00224A04" w:rsidRPr="009416E2" w:rsidRDefault="00224A04" w:rsidP="00E953E7">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27</w:t>
        </w:r>
        <w:r w:rsidRPr="004A3958">
          <w:rPr>
            <w:rFonts w:ascii="Times New Roman" w:hAnsi="Times New Roman" w:cs="Times New Roman"/>
          </w:rPr>
          <w:fldChar w:fldCharType="end"/>
        </w:r>
      </w:p>
    </w:sdtContent>
  </w:sdt>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87498770"/>
      <w:docPartObj>
        <w:docPartGallery w:val="Page Numbers (Bottom of Page)"/>
        <w:docPartUnique/>
      </w:docPartObj>
    </w:sdtPr>
    <w:sdtContent>
      <w:p w:rsidR="00224A04" w:rsidRDefault="00224A04" w:rsidP="00E953E7">
        <w:pPr>
          <w:pStyle w:val="Piedepgina"/>
          <w:jc w:val="center"/>
        </w:pPr>
        <w:r>
          <w:fldChar w:fldCharType="begin"/>
        </w:r>
        <w:r>
          <w:instrText>PAGE   \* MERGEFORMAT</w:instrText>
        </w:r>
        <w:r>
          <w:fldChar w:fldCharType="separate"/>
        </w:r>
        <w:r w:rsidR="002222EA" w:rsidRPr="002222EA">
          <w:rPr>
            <w:noProof/>
            <w:lang w:val="es-ES"/>
          </w:rPr>
          <w:t>29</w:t>
        </w:r>
        <w:r>
          <w:fldChar w:fldCharType="end"/>
        </w:r>
      </w:p>
    </w:sdtContent>
  </w:sdt>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30000196"/>
      <w:docPartObj>
        <w:docPartGallery w:val="Page Numbers (Bottom of Page)"/>
        <w:docPartUnique/>
      </w:docPartObj>
    </w:sdtPr>
    <w:sdtContent>
      <w:p w:rsidR="00224A04" w:rsidRDefault="00224A04" w:rsidP="00E953E7">
        <w:pPr>
          <w:pStyle w:val="Piedepgina"/>
          <w:jc w:val="center"/>
        </w:pPr>
        <w:r w:rsidRPr="009D57EC">
          <w:rPr>
            <w:rFonts w:ascii="Times New Roman" w:hAnsi="Times New Roman" w:cs="Times New Roman"/>
          </w:rPr>
          <w:fldChar w:fldCharType="begin"/>
        </w:r>
        <w:r w:rsidRPr="009D57EC">
          <w:rPr>
            <w:rFonts w:ascii="Times New Roman" w:hAnsi="Times New Roman" w:cs="Times New Roman"/>
          </w:rPr>
          <w:instrText>PAGE   \* MERGEFORMAT</w:instrText>
        </w:r>
        <w:r w:rsidRPr="009D57EC">
          <w:rPr>
            <w:rFonts w:ascii="Times New Roman" w:hAnsi="Times New Roman" w:cs="Times New Roman"/>
          </w:rPr>
          <w:fldChar w:fldCharType="separate"/>
        </w:r>
        <w:r w:rsidR="002222EA" w:rsidRPr="002222EA">
          <w:rPr>
            <w:rFonts w:ascii="Times New Roman" w:hAnsi="Times New Roman" w:cs="Times New Roman"/>
            <w:noProof/>
            <w:lang w:val="es-ES"/>
          </w:rPr>
          <w:t>36</w:t>
        </w:r>
        <w:r w:rsidRPr="009D57EC">
          <w:rPr>
            <w:rFonts w:ascii="Times New Roman" w:hAnsi="Times New Roman" w:cs="Times New Roman"/>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89782"/>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Pr>
            <w:rFonts w:ascii="Times New Roman" w:hAnsi="Times New Roman" w:cs="Times New Roman"/>
            <w:noProof/>
          </w:rPr>
          <w:t>3</w:t>
        </w:r>
        <w:r w:rsidRPr="004A3958">
          <w:rPr>
            <w:rFonts w:ascii="Times New Roman" w:hAnsi="Times New Roman" w:cs="Times New Roman"/>
          </w:rPr>
          <w:fldChar w:fldCharType="end"/>
        </w:r>
      </w:p>
    </w:sdtContent>
  </w:sdt>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071501752"/>
      <w:docPartObj>
        <w:docPartGallery w:val="Page Numbers (Bottom of Page)"/>
        <w:docPartUnique/>
      </w:docPartObj>
    </w:sdtPr>
    <w:sdtEndPr>
      <w:rPr>
        <w:rFonts w:ascii="Times New Roman" w:hAnsi="Times New Roman" w:cs="Times New Roman"/>
      </w:rPr>
    </w:sdtEndPr>
    <w:sdtContent>
      <w:p w:rsidR="00224A04" w:rsidRPr="009D57EC" w:rsidRDefault="00224A04" w:rsidP="00E953E7">
        <w:pPr>
          <w:pStyle w:val="Piedepgina"/>
          <w:jc w:val="center"/>
          <w:rPr>
            <w:rFonts w:ascii="Times New Roman" w:hAnsi="Times New Roman" w:cs="Times New Roman"/>
          </w:rPr>
        </w:pPr>
        <w:r w:rsidRPr="009D57EC">
          <w:rPr>
            <w:rFonts w:ascii="Times New Roman" w:hAnsi="Times New Roman" w:cs="Times New Roman"/>
          </w:rPr>
          <w:fldChar w:fldCharType="begin"/>
        </w:r>
        <w:r w:rsidRPr="009D57EC">
          <w:rPr>
            <w:rFonts w:ascii="Times New Roman" w:hAnsi="Times New Roman" w:cs="Times New Roman"/>
          </w:rPr>
          <w:instrText>PAGE   \* MERGEFORMAT</w:instrText>
        </w:r>
        <w:r w:rsidRPr="009D57EC">
          <w:rPr>
            <w:rFonts w:ascii="Times New Roman" w:hAnsi="Times New Roman" w:cs="Times New Roman"/>
          </w:rPr>
          <w:fldChar w:fldCharType="separate"/>
        </w:r>
        <w:r w:rsidR="002222EA" w:rsidRPr="002222EA">
          <w:rPr>
            <w:rFonts w:ascii="Times New Roman" w:hAnsi="Times New Roman" w:cs="Times New Roman"/>
            <w:noProof/>
            <w:lang w:val="es-ES"/>
          </w:rPr>
          <w:t>35</w:t>
        </w:r>
        <w:r w:rsidRPr="009D57EC">
          <w:rPr>
            <w:rFonts w:ascii="Times New Roman" w:hAnsi="Times New Roman" w:cs="Times New Roman"/>
          </w:rPr>
          <w:fldChar w:fldCharType="end"/>
        </w:r>
      </w:p>
    </w:sdtContent>
  </w:sdt>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56343652"/>
      <w:docPartObj>
        <w:docPartGallery w:val="Page Numbers (Bottom of Page)"/>
        <w:docPartUnique/>
      </w:docPartObj>
    </w:sdtPr>
    <w:sdtEndPr>
      <w:rPr>
        <w:rFonts w:ascii="Times New Roman" w:hAnsi="Times New Roman" w:cs="Times New Roman"/>
      </w:rPr>
    </w:sdtEndPr>
    <w:sdtContent>
      <w:p w:rsidR="00224A04" w:rsidRPr="009416E2" w:rsidRDefault="00224A04" w:rsidP="004E3F6F">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54</w:t>
        </w:r>
        <w:r w:rsidRPr="003A25B6">
          <w:rPr>
            <w:rFonts w:ascii="Times New Roman" w:hAnsi="Times New Roman" w:cs="Times New Roman"/>
          </w:rPr>
          <w:fldChar w:fldCharType="end"/>
        </w:r>
      </w:p>
    </w:sdtContent>
  </w:sdt>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21808132"/>
      <w:docPartObj>
        <w:docPartGallery w:val="Page Numbers (Bottom of Page)"/>
        <w:docPartUnique/>
      </w:docPartObj>
    </w:sdtPr>
    <w:sdtEndPr>
      <w:rPr>
        <w:rFonts w:ascii="Times New Roman" w:hAnsi="Times New Roman" w:cs="Times New Roman"/>
      </w:rPr>
    </w:sdtEndPr>
    <w:sdtContent>
      <w:p w:rsidR="00224A04" w:rsidRPr="009416E2" w:rsidRDefault="00224A04" w:rsidP="004E3F6F">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55</w:t>
        </w:r>
        <w:r w:rsidRPr="004A3958">
          <w:rPr>
            <w:rFonts w:ascii="Times New Roman" w:hAnsi="Times New Roman" w:cs="Times New Roman"/>
          </w:rPr>
          <w:fldChar w:fldCharType="end"/>
        </w:r>
      </w:p>
    </w:sdtContent>
  </w:sdt>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54906105"/>
      <w:docPartObj>
        <w:docPartGallery w:val="Page Numbers (Bottom of Page)"/>
        <w:docPartUnique/>
      </w:docPartObj>
    </w:sdtPr>
    <w:sdtEndPr>
      <w:rPr>
        <w:rFonts w:ascii="Times New Roman" w:hAnsi="Times New Roman" w:cs="Times New Roman"/>
      </w:rPr>
    </w:sdtEndPr>
    <w:sdtContent>
      <w:p w:rsidR="00224A04" w:rsidRPr="00F305B1" w:rsidRDefault="00224A04" w:rsidP="004E3F6F">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Pr>
            <w:rFonts w:ascii="Times New Roman" w:hAnsi="Times New Roman" w:cs="Times New Roman"/>
            <w:noProof/>
          </w:rPr>
          <w:t>2</w:t>
        </w:r>
        <w:r w:rsidRPr="003A25B6">
          <w:rPr>
            <w:rFonts w:ascii="Times New Roman" w:hAnsi="Times New Roman" w:cs="Times New Roman"/>
          </w:rPr>
          <w:fldChar w:fldCharType="end"/>
        </w:r>
      </w:p>
    </w:sdtContent>
  </w:sdt>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284612"/>
      <w:docPartObj>
        <w:docPartGallery w:val="Page Numbers (Bottom of Page)"/>
        <w:docPartUnique/>
      </w:docPartObj>
    </w:sdtPr>
    <w:sdtEndPr>
      <w:rPr>
        <w:rFonts w:ascii="Times New Roman" w:hAnsi="Times New Roman" w:cs="Times New Roman"/>
      </w:rPr>
    </w:sdtEndPr>
    <w:sdtContent>
      <w:p w:rsidR="00224A04" w:rsidRPr="00F305B1" w:rsidRDefault="00224A04" w:rsidP="004E3F6F">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Pr>
            <w:rFonts w:ascii="Times New Roman" w:hAnsi="Times New Roman" w:cs="Times New Roman"/>
            <w:noProof/>
          </w:rPr>
          <w:t>1</w:t>
        </w:r>
        <w:r w:rsidRPr="004A3958">
          <w:rPr>
            <w:rFonts w:ascii="Times New Roman" w:hAnsi="Times New Roman" w:cs="Times New Roman"/>
          </w:rPr>
          <w:fldChar w:fldCharType="end"/>
        </w:r>
      </w:p>
    </w:sdtContent>
  </w:sdt>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45844267"/>
      <w:docPartObj>
        <w:docPartGallery w:val="Page Numbers (Bottom of Page)"/>
        <w:docPartUnique/>
      </w:docPartObj>
    </w:sdtPr>
    <w:sdtEndPr>
      <w:rPr>
        <w:rFonts w:ascii="Times New Roman" w:hAnsi="Times New Roman" w:cs="Times New Roman"/>
      </w:rPr>
    </w:sdtEndPr>
    <w:sdtContent>
      <w:p w:rsidR="00224A04" w:rsidRPr="00FB71BB" w:rsidRDefault="00224A04" w:rsidP="004E3F6F">
        <w:pPr>
          <w:pStyle w:val="Piedepgina"/>
          <w:jc w:val="center"/>
          <w:rPr>
            <w:rFonts w:ascii="Times New Roman" w:hAnsi="Times New Roman" w:cs="Times New Roman"/>
          </w:rPr>
        </w:pPr>
        <w:r w:rsidRPr="00FB71BB">
          <w:rPr>
            <w:rFonts w:ascii="Times New Roman" w:hAnsi="Times New Roman" w:cs="Times New Roman"/>
          </w:rPr>
          <w:fldChar w:fldCharType="begin"/>
        </w:r>
        <w:r w:rsidRPr="00FB71BB">
          <w:rPr>
            <w:rFonts w:ascii="Times New Roman" w:hAnsi="Times New Roman" w:cs="Times New Roman"/>
          </w:rPr>
          <w:instrText>PAGE   \* MERGEFORMAT</w:instrText>
        </w:r>
        <w:r w:rsidRPr="00FB71BB">
          <w:rPr>
            <w:rFonts w:ascii="Times New Roman" w:hAnsi="Times New Roman" w:cs="Times New Roman"/>
          </w:rPr>
          <w:fldChar w:fldCharType="separate"/>
        </w:r>
        <w:r w:rsidR="002222EA" w:rsidRPr="002222EA">
          <w:rPr>
            <w:rFonts w:ascii="Times New Roman" w:hAnsi="Times New Roman" w:cs="Times New Roman"/>
            <w:noProof/>
            <w:lang w:val="es-ES"/>
          </w:rPr>
          <w:t>61</w:t>
        </w:r>
        <w:r w:rsidRPr="00FB71BB">
          <w:rPr>
            <w:rFonts w:ascii="Times New Roman" w:hAnsi="Times New Roman" w:cs="Times New Roman"/>
          </w:rPr>
          <w:fldChar w:fldCharType="end"/>
        </w:r>
      </w:p>
    </w:sdtContent>
  </w:sdt>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8986908"/>
      <w:docPartObj>
        <w:docPartGallery w:val="Page Numbers (Bottom of Page)"/>
        <w:docPartUnique/>
      </w:docPartObj>
    </w:sdtPr>
    <w:sdtEndPr>
      <w:rPr>
        <w:rFonts w:ascii="Times New Roman" w:hAnsi="Times New Roman" w:cs="Times New Roman"/>
      </w:rPr>
    </w:sdtEndPr>
    <w:sdtContent>
      <w:p w:rsidR="00224A04" w:rsidRPr="00F305B1" w:rsidRDefault="00224A04" w:rsidP="004E3F6F">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Pr>
            <w:rFonts w:ascii="Times New Roman" w:hAnsi="Times New Roman" w:cs="Times New Roman"/>
            <w:noProof/>
          </w:rPr>
          <w:t>60</w:t>
        </w:r>
        <w:r w:rsidRPr="003A25B6">
          <w:rPr>
            <w:rFonts w:ascii="Times New Roman" w:hAnsi="Times New Roman" w:cs="Times New Roman"/>
          </w:rPr>
          <w:fldChar w:fldCharType="end"/>
        </w:r>
      </w:p>
    </w:sdtContent>
  </w:sdt>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88461632"/>
      <w:docPartObj>
        <w:docPartGallery w:val="Page Numbers (Bottom of Page)"/>
        <w:docPartUnique/>
      </w:docPartObj>
    </w:sdtPr>
    <w:sdtEndPr>
      <w:rPr>
        <w:rFonts w:ascii="Times New Roman" w:hAnsi="Times New Roman" w:cs="Times New Roman"/>
      </w:rPr>
    </w:sdtEndPr>
    <w:sdtContent>
      <w:p w:rsidR="00224A04" w:rsidRPr="00F305B1" w:rsidRDefault="00224A04" w:rsidP="004E3F6F">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Pr>
            <w:rFonts w:ascii="Times New Roman" w:hAnsi="Times New Roman" w:cs="Times New Roman"/>
            <w:noProof/>
          </w:rPr>
          <w:t>1</w:t>
        </w:r>
        <w:r w:rsidRPr="004A3958">
          <w:rPr>
            <w:rFonts w:ascii="Times New Roman" w:hAnsi="Times New Roman" w:cs="Times New Roman"/>
          </w:rPr>
          <w:fldChar w:fldCharType="end"/>
        </w:r>
      </w:p>
    </w:sdtContent>
  </w:sdt>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139900"/>
      <w:docPartObj>
        <w:docPartGallery w:val="Page Numbers (Bottom of Page)"/>
        <w:docPartUnique/>
      </w:docPartObj>
    </w:sdtPr>
    <w:sdtEndPr>
      <w:rPr>
        <w:rFonts w:ascii="Times New Roman" w:hAnsi="Times New Roman" w:cs="Times New Roman"/>
      </w:rPr>
    </w:sdtEndPr>
    <w:sdtContent>
      <w:p w:rsidR="00224A04" w:rsidRPr="00F305B1" w:rsidRDefault="00224A04" w:rsidP="00224A04">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74</w:t>
        </w:r>
        <w:r w:rsidRPr="003A25B6">
          <w:rPr>
            <w:rFonts w:ascii="Times New Roman" w:hAnsi="Times New Roman" w:cs="Times New Roman"/>
          </w:rPr>
          <w:fldChar w:fldCharType="end"/>
        </w:r>
      </w:p>
    </w:sdtContent>
  </w:sdt>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7140495"/>
      <w:docPartObj>
        <w:docPartGallery w:val="Page Numbers (Bottom of Page)"/>
        <w:docPartUnique/>
      </w:docPartObj>
    </w:sdtPr>
    <w:sdtEndPr>
      <w:rPr>
        <w:rFonts w:ascii="Times New Roman" w:hAnsi="Times New Roman" w:cs="Times New Roman"/>
      </w:rPr>
    </w:sdtEndPr>
    <w:sdtContent>
      <w:p w:rsidR="00224A04" w:rsidRPr="00F305B1" w:rsidRDefault="00224A04" w:rsidP="00224A04">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73</w:t>
        </w:r>
        <w:r w:rsidRPr="004A3958">
          <w:rPr>
            <w:rFonts w:ascii="Times New Roman" w:hAnsi="Times New Roman" w:cs="Times New Roman"/>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8950724"/>
      <w:docPartObj>
        <w:docPartGallery w:val="Page Numbers (Bottom of Page)"/>
        <w:docPartUnique/>
      </w:docPartObj>
    </w:sdtPr>
    <w:sdtEndPr>
      <w:rPr>
        <w:rFonts w:ascii="Times New Roman" w:hAnsi="Times New Roman" w:cs="Times New Roman"/>
      </w:rPr>
    </w:sdtEndPr>
    <w:sdtContent>
      <w:p w:rsidR="00224A04" w:rsidRPr="00764DA8" w:rsidRDefault="00224A04" w:rsidP="001F78B1">
        <w:pPr>
          <w:pStyle w:val="Piedepgina"/>
          <w:jc w:val="center"/>
          <w:rPr>
            <w:rFonts w:ascii="Times New Roman" w:hAnsi="Times New Roman" w:cs="Times New Roman"/>
          </w:rPr>
        </w:pPr>
        <w:r w:rsidRPr="00764DA8">
          <w:rPr>
            <w:rFonts w:ascii="Times New Roman" w:hAnsi="Times New Roman" w:cs="Times New Roman"/>
          </w:rPr>
          <w:fldChar w:fldCharType="begin"/>
        </w:r>
        <w:r w:rsidRPr="00764DA8">
          <w:rPr>
            <w:rFonts w:ascii="Times New Roman" w:hAnsi="Times New Roman" w:cs="Times New Roman"/>
          </w:rPr>
          <w:instrText>PAGE   \* MERGEFORMAT</w:instrText>
        </w:r>
        <w:r w:rsidRPr="00764DA8">
          <w:rPr>
            <w:rFonts w:ascii="Times New Roman" w:hAnsi="Times New Roman" w:cs="Times New Roman"/>
          </w:rPr>
          <w:fldChar w:fldCharType="separate"/>
        </w:r>
        <w:r w:rsidR="002222EA" w:rsidRPr="002222EA">
          <w:rPr>
            <w:rFonts w:ascii="Times New Roman" w:hAnsi="Times New Roman" w:cs="Times New Roman"/>
            <w:noProof/>
            <w:lang w:val="es-ES"/>
          </w:rPr>
          <w:t>v</w:t>
        </w:r>
        <w:r w:rsidRPr="00764DA8">
          <w:rPr>
            <w:rFonts w:ascii="Times New Roman" w:hAnsi="Times New Roman" w:cs="Times New Roman"/>
          </w:rPr>
          <w:fldChar w:fldCharType="end"/>
        </w:r>
      </w:p>
    </w:sdtContent>
  </w:sdt>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86910043"/>
      <w:docPartObj>
        <w:docPartGallery w:val="Page Numbers (Bottom of Page)"/>
        <w:docPartUnique/>
      </w:docPartObj>
    </w:sdtPr>
    <w:sdtEndPr>
      <w:rPr>
        <w:rFonts w:ascii="Times New Roman" w:hAnsi="Times New Roman" w:cs="Times New Roman"/>
      </w:rPr>
    </w:sdtEndPr>
    <w:sdtContent>
      <w:p w:rsidR="00224A04" w:rsidRPr="00F305B1" w:rsidRDefault="00224A04" w:rsidP="00224A04">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150</w:t>
        </w:r>
        <w:r w:rsidRPr="003A25B6">
          <w:rPr>
            <w:rFonts w:ascii="Times New Roman" w:hAnsi="Times New Roman" w:cs="Times New Roman"/>
          </w:rPr>
          <w:fldChar w:fldCharType="end"/>
        </w:r>
      </w:p>
    </w:sdtContent>
  </w:sdt>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92232008"/>
      <w:docPartObj>
        <w:docPartGallery w:val="Page Numbers (Bottom of Page)"/>
        <w:docPartUnique/>
      </w:docPartObj>
    </w:sdtPr>
    <w:sdtEndPr>
      <w:rPr>
        <w:rFonts w:ascii="Times New Roman" w:hAnsi="Times New Roman" w:cs="Times New Roman"/>
      </w:rPr>
    </w:sdtEndPr>
    <w:sdtContent>
      <w:p w:rsidR="00224A04" w:rsidRPr="00F305B1" w:rsidRDefault="00224A04" w:rsidP="00224A04">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149</w:t>
        </w:r>
        <w:r w:rsidRPr="004A3958">
          <w:rPr>
            <w:rFonts w:ascii="Times New Roman" w:hAnsi="Times New Roman" w:cs="Times New Roman"/>
          </w:rPr>
          <w:fldChar w:fldCharType="end"/>
        </w:r>
      </w:p>
    </w:sdtContent>
  </w:sdt>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25297746"/>
      <w:docPartObj>
        <w:docPartGallery w:val="Page Numbers (Bottom of Page)"/>
        <w:docPartUnique/>
      </w:docPartObj>
    </w:sdtPr>
    <w:sdtEndPr>
      <w:rPr>
        <w:rFonts w:ascii="Times New Roman" w:hAnsi="Times New Roman" w:cs="Times New Roman"/>
      </w:rPr>
    </w:sdtEndPr>
    <w:sdtContent>
      <w:p w:rsidR="00224A04" w:rsidRPr="00F305B1" w:rsidRDefault="00224A04" w:rsidP="00224A04">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162</w:t>
        </w:r>
        <w:r w:rsidRPr="003A25B6">
          <w:rPr>
            <w:rFonts w:ascii="Times New Roman" w:hAnsi="Times New Roman" w:cs="Times New Roman"/>
          </w:rPr>
          <w:fldChar w:fldCharType="end"/>
        </w:r>
      </w:p>
    </w:sdtContent>
  </w:sdt>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76266804"/>
      <w:docPartObj>
        <w:docPartGallery w:val="Page Numbers (Bottom of Page)"/>
        <w:docPartUnique/>
      </w:docPartObj>
    </w:sdtPr>
    <w:sdtEndPr>
      <w:rPr>
        <w:rFonts w:ascii="Times New Roman" w:hAnsi="Times New Roman" w:cs="Times New Roman"/>
      </w:rPr>
    </w:sdtEndPr>
    <w:sdtContent>
      <w:p w:rsidR="00224A04" w:rsidRPr="00F305B1" w:rsidRDefault="00224A04" w:rsidP="00224A04">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161</w:t>
        </w:r>
        <w:r w:rsidRPr="004A3958">
          <w:rPr>
            <w:rFonts w:ascii="Times New Roman" w:hAnsi="Times New Roman" w:cs="Times New Roman"/>
          </w:rPr>
          <w:fldChar w:fldCharType="end"/>
        </w:r>
      </w:p>
    </w:sdtContent>
  </w:sdt>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5017357"/>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Pr>
            <w:rFonts w:ascii="Times New Roman" w:hAnsi="Times New Roman" w:cs="Times New Roman"/>
            <w:noProof/>
          </w:rPr>
          <w:t>2</w:t>
        </w:r>
        <w:r w:rsidRPr="003A25B6">
          <w:rPr>
            <w:rFonts w:ascii="Times New Roman" w:hAnsi="Times New Roman" w:cs="Times New Roman"/>
          </w:rPr>
          <w:fldChar w:fldCharType="end"/>
        </w:r>
      </w:p>
    </w:sdtContent>
  </w:sdt>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840997121"/>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Pr>
            <w:rFonts w:ascii="Times New Roman" w:hAnsi="Times New Roman" w:cs="Times New Roman"/>
            <w:noProof/>
          </w:rPr>
          <w:t>3</w:t>
        </w:r>
        <w:r w:rsidRPr="004A3958">
          <w:rPr>
            <w:rFonts w:ascii="Times New Roman" w:hAnsi="Times New Roman" w:cs="Times New Roman"/>
          </w:rPr>
          <w:fldChar w:fldCharType="end"/>
        </w:r>
      </w:p>
    </w:sdtContent>
  </w:sdt>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7273681"/>
      <w:docPartObj>
        <w:docPartGallery w:val="Page Numbers (Bottom of Page)"/>
        <w:docPartUnique/>
      </w:docPartObj>
    </w:sdtPr>
    <w:sdtContent>
      <w:p w:rsidR="00224A04" w:rsidRDefault="00224A04" w:rsidP="001F78B1">
        <w:pPr>
          <w:pStyle w:val="Piedepgina"/>
          <w:jc w:val="center"/>
        </w:pPr>
        <w:r w:rsidRPr="00B3330F">
          <w:rPr>
            <w:rFonts w:ascii="Times New Roman" w:hAnsi="Times New Roman" w:cs="Times New Roman"/>
          </w:rPr>
          <w:fldChar w:fldCharType="begin"/>
        </w:r>
        <w:r w:rsidRPr="00B3330F">
          <w:rPr>
            <w:rFonts w:ascii="Times New Roman" w:hAnsi="Times New Roman" w:cs="Times New Roman"/>
          </w:rPr>
          <w:instrText>PAGE   \* MERGEFORMAT</w:instrText>
        </w:r>
        <w:r w:rsidRPr="00B3330F">
          <w:rPr>
            <w:rFonts w:ascii="Times New Roman" w:hAnsi="Times New Roman" w:cs="Times New Roman"/>
          </w:rPr>
          <w:fldChar w:fldCharType="separate"/>
        </w:r>
        <w:r w:rsidR="002222EA" w:rsidRPr="002222EA">
          <w:rPr>
            <w:rFonts w:ascii="Times New Roman" w:hAnsi="Times New Roman" w:cs="Times New Roman"/>
            <w:noProof/>
            <w:lang w:val="es-ES"/>
          </w:rPr>
          <w:t>vii</w:t>
        </w:r>
        <w:r w:rsidRPr="00B3330F">
          <w:rPr>
            <w:rFonts w:ascii="Times New Roman" w:hAnsi="Times New Roman" w:cs="Times New Roman"/>
          </w:rPr>
          <w:fldChar w:fldCharType="end"/>
        </w:r>
      </w:p>
    </w:sdtContent>
  </w:sdt>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8880333"/>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3A25B6">
          <w:rPr>
            <w:rFonts w:ascii="Times New Roman" w:hAnsi="Times New Roman" w:cs="Times New Roman"/>
          </w:rPr>
          <w:fldChar w:fldCharType="begin"/>
        </w:r>
        <w:r w:rsidRPr="003A25B6">
          <w:rPr>
            <w:rFonts w:ascii="Times New Roman" w:hAnsi="Times New Roman" w:cs="Times New Roman"/>
          </w:rPr>
          <w:instrText xml:space="preserve"> PAGE   \* MERGEFORMAT </w:instrText>
        </w:r>
        <w:r w:rsidRPr="003A25B6">
          <w:rPr>
            <w:rFonts w:ascii="Times New Roman" w:hAnsi="Times New Roman" w:cs="Times New Roman"/>
          </w:rPr>
          <w:fldChar w:fldCharType="separate"/>
        </w:r>
        <w:r w:rsidR="002222EA">
          <w:rPr>
            <w:rFonts w:ascii="Times New Roman" w:hAnsi="Times New Roman" w:cs="Times New Roman"/>
            <w:noProof/>
          </w:rPr>
          <w:t>xii</w:t>
        </w:r>
        <w:r w:rsidRPr="003A25B6">
          <w:rPr>
            <w:rFonts w:ascii="Times New Roman" w:hAnsi="Times New Roman" w:cs="Times New Roman"/>
          </w:rPr>
          <w:fldChar w:fldCharType="end"/>
        </w:r>
      </w:p>
    </w:sdtContent>
  </w:sdt>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1634333"/>
      <w:docPartObj>
        <w:docPartGallery w:val="Page Numbers (Bottom of Page)"/>
        <w:docPartUnique/>
      </w:docPartObj>
    </w:sdtPr>
    <w:sdtEndPr>
      <w:rPr>
        <w:rFonts w:ascii="Times New Roman" w:hAnsi="Times New Roman" w:cs="Times New Roman"/>
      </w:rPr>
    </w:sdtEndPr>
    <w:sdtContent>
      <w:p w:rsidR="00224A04" w:rsidRPr="00F305B1" w:rsidRDefault="00224A04" w:rsidP="001F78B1">
        <w:pPr>
          <w:pStyle w:val="Piedepgina"/>
          <w:jc w:val="center"/>
          <w:rPr>
            <w:rFonts w:ascii="Times New Roman" w:hAnsi="Times New Roman" w:cs="Times New Roman"/>
          </w:rPr>
        </w:pPr>
        <w:r w:rsidRPr="004A3958">
          <w:rPr>
            <w:rFonts w:ascii="Times New Roman" w:hAnsi="Times New Roman" w:cs="Times New Roman"/>
          </w:rPr>
          <w:fldChar w:fldCharType="begin"/>
        </w:r>
        <w:r w:rsidRPr="004A3958">
          <w:rPr>
            <w:rFonts w:ascii="Times New Roman" w:hAnsi="Times New Roman" w:cs="Times New Roman"/>
          </w:rPr>
          <w:instrText xml:space="preserve"> PAGE   \* MERGEFORMAT </w:instrText>
        </w:r>
        <w:r w:rsidRPr="004A3958">
          <w:rPr>
            <w:rFonts w:ascii="Times New Roman" w:hAnsi="Times New Roman" w:cs="Times New Roman"/>
          </w:rPr>
          <w:fldChar w:fldCharType="separate"/>
        </w:r>
        <w:r w:rsidR="002222EA">
          <w:rPr>
            <w:rFonts w:ascii="Times New Roman" w:hAnsi="Times New Roman" w:cs="Times New Roman"/>
            <w:noProof/>
          </w:rPr>
          <w:t>xi</w:t>
        </w:r>
        <w:r w:rsidRPr="004A3958">
          <w:rPr>
            <w:rFonts w:ascii="Times New Roman" w:hAnsi="Times New Roman" w:cs="Times New Roman"/>
          </w:rPr>
          <w:fldChar w:fldCharType="end"/>
        </w:r>
      </w:p>
    </w:sdtContent>
  </w:sdt>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96583173"/>
      <w:docPartObj>
        <w:docPartGallery w:val="Page Numbers (Bottom of Page)"/>
        <w:docPartUnique/>
      </w:docPartObj>
    </w:sdtPr>
    <w:sdtEndPr>
      <w:rPr>
        <w:rFonts w:ascii="Times New Roman" w:hAnsi="Times New Roman" w:cs="Times New Roman"/>
      </w:rPr>
    </w:sdtEndPr>
    <w:sdtContent>
      <w:p w:rsidR="00224A04" w:rsidRPr="00764DA8" w:rsidRDefault="00224A04" w:rsidP="001F78B1">
        <w:pPr>
          <w:pStyle w:val="Piedepgina"/>
          <w:jc w:val="center"/>
          <w:rPr>
            <w:rFonts w:ascii="Times New Roman" w:hAnsi="Times New Roman" w:cs="Times New Roman"/>
          </w:rPr>
        </w:pPr>
        <w:r w:rsidRPr="00764DA8">
          <w:rPr>
            <w:rFonts w:ascii="Times New Roman" w:hAnsi="Times New Roman" w:cs="Times New Roman"/>
          </w:rPr>
          <w:fldChar w:fldCharType="begin"/>
        </w:r>
        <w:r w:rsidRPr="00764DA8">
          <w:rPr>
            <w:rFonts w:ascii="Times New Roman" w:hAnsi="Times New Roman" w:cs="Times New Roman"/>
          </w:rPr>
          <w:instrText>PAGE   \* MERGEFORMAT</w:instrText>
        </w:r>
        <w:r w:rsidRPr="00764DA8">
          <w:rPr>
            <w:rFonts w:ascii="Times New Roman" w:hAnsi="Times New Roman" w:cs="Times New Roman"/>
          </w:rPr>
          <w:fldChar w:fldCharType="separate"/>
        </w:r>
        <w:r w:rsidR="002222EA" w:rsidRPr="002222EA">
          <w:rPr>
            <w:rFonts w:ascii="Times New Roman" w:hAnsi="Times New Roman" w:cs="Times New Roman"/>
            <w:noProof/>
            <w:lang w:val="es-ES"/>
          </w:rPr>
          <w:t>1</w:t>
        </w:r>
        <w:r w:rsidRPr="00764DA8">
          <w:rPr>
            <w:rFonts w:ascii="Times New Roman" w:hAnsi="Times New Roman" w:cs="Times New Roma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129CD" w:rsidRDefault="002129CD" w:rsidP="00FB71BB">
      <w:pPr>
        <w:spacing w:after="0" w:line="240" w:lineRule="auto"/>
      </w:pPr>
      <w:r>
        <w:separator/>
      </w:r>
    </w:p>
  </w:footnote>
  <w:footnote w:type="continuationSeparator" w:id="0">
    <w:p w:rsidR="002129CD" w:rsidRDefault="002129CD" w:rsidP="00FB71BB">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rPr>
        <w:smallCaps/>
      </w:rPr>
    </w:pPr>
    <w:r>
      <w:rPr>
        <w:smallCaps/>
      </w:rPr>
      <w:t>Introducción</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rPr>
        <w:smallCaps/>
      </w:rPr>
    </w:pPr>
    <w:r>
      <w:rPr>
        <w:smallCaps/>
      </w:rPr>
      <w:t>Capítulo 1</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jc w:val="right"/>
      <w:rPr>
        <w:smallCaps/>
      </w:rPr>
    </w:pPr>
    <w:r>
      <w:rPr>
        <w:smallCaps/>
      </w:rPr>
      <w:t>Antecedentes</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217AB1" w:rsidRDefault="00224A04" w:rsidP="001F78B1">
    <w:pPr>
      <w:pStyle w:val="Encabezado"/>
      <w:pBdr>
        <w:bottom w:val="single" w:sz="6" w:space="1" w:color="auto"/>
      </w:pBdr>
      <w:rPr>
        <w:smallCaps/>
      </w:rPr>
    </w:pPr>
    <w:r>
      <w:rPr>
        <w:smallCaps/>
      </w:rPr>
      <w:t>Capítulo 2</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217AB1" w:rsidRDefault="00224A04" w:rsidP="001F78B1">
    <w:pPr>
      <w:pStyle w:val="Encabezado"/>
      <w:pBdr>
        <w:bottom w:val="single" w:sz="6" w:space="1" w:color="auto"/>
      </w:pBdr>
      <w:jc w:val="right"/>
      <w:rPr>
        <w:smallCaps/>
      </w:rPr>
    </w:pPr>
    <w:r>
      <w:rPr>
        <w:smallCaps/>
      </w:rPr>
      <w:t>Descripción del Proyecto</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9416E2" w:rsidRDefault="00224A04" w:rsidP="00E953E7">
    <w:pPr>
      <w:pStyle w:val="Encabezado"/>
      <w:pBdr>
        <w:bottom w:val="single" w:sz="6" w:space="1" w:color="auto"/>
      </w:pBdr>
      <w:rPr>
        <w:smallCaps/>
      </w:rPr>
    </w:pPr>
    <w:r>
      <w:rPr>
        <w:smallCaps/>
      </w:rPr>
      <w:t>Capítulo 3</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9416E2" w:rsidRDefault="00224A04" w:rsidP="00E953E7">
    <w:pPr>
      <w:pStyle w:val="Encabezado"/>
      <w:pBdr>
        <w:bottom w:val="single" w:sz="6" w:space="1" w:color="auto"/>
      </w:pBdr>
      <w:jc w:val="right"/>
      <w:rPr>
        <w:smallCaps/>
      </w:rPr>
    </w:pPr>
    <w:r>
      <w:rPr>
        <w:smallCaps/>
      </w:rPr>
      <w:t>Diseño de la Instalación para la Evacuación de Aguas Residuales</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152DD5" w:rsidRDefault="00224A04" w:rsidP="00E953E7">
    <w:pPr>
      <w:pBdr>
        <w:bottom w:val="single" w:sz="6" w:space="1" w:color="auto"/>
      </w:pBdr>
      <w:tabs>
        <w:tab w:val="center" w:pos="4252"/>
        <w:tab w:val="right" w:pos="8504"/>
      </w:tabs>
      <w:jc w:val="right"/>
      <w:rPr>
        <w:rFonts w:ascii="Calibri" w:hAnsi="Calibri" w:cs="Times New Roman"/>
        <w:smallCaps/>
      </w:rPr>
    </w:pPr>
    <w:r w:rsidRPr="00152DD5">
      <w:rPr>
        <w:rFonts w:ascii="Calibri" w:hAnsi="Calibri" w:cs="Times New Roman"/>
        <w:smallCaps/>
      </w:rPr>
      <w:t>Diseño de la Instalación para la Evacuación de Aguas Residuales</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152DD5" w:rsidRDefault="00224A04" w:rsidP="00E953E7">
    <w:pPr>
      <w:pBdr>
        <w:bottom w:val="single" w:sz="6" w:space="1" w:color="auto"/>
      </w:pBdr>
      <w:tabs>
        <w:tab w:val="center" w:pos="4252"/>
        <w:tab w:val="right" w:pos="8504"/>
      </w:tabs>
      <w:rPr>
        <w:rFonts w:ascii="Calibri" w:hAnsi="Calibri" w:cs="Times New Roman"/>
        <w:smallCaps/>
      </w:rPr>
    </w:pPr>
    <w:r w:rsidRPr="00152DD5">
      <w:rPr>
        <w:rFonts w:ascii="Calibri" w:hAnsi="Calibri" w:cs="Times New Roman"/>
        <w:smallCaps/>
      </w:rPr>
      <w:t>Capítulo 3</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152DD5" w:rsidRDefault="00224A04" w:rsidP="00E953E7">
    <w:pPr>
      <w:pBdr>
        <w:bottom w:val="single" w:sz="6" w:space="1" w:color="auto"/>
      </w:pBdr>
      <w:tabs>
        <w:tab w:val="center" w:pos="4252"/>
        <w:tab w:val="right" w:pos="8504"/>
      </w:tabs>
      <w:jc w:val="right"/>
      <w:rPr>
        <w:rFonts w:ascii="Calibri" w:hAnsi="Calibri" w:cs="Times New Roman"/>
        <w:smallCaps/>
      </w:rPr>
    </w:pPr>
    <w:r w:rsidRPr="00152DD5">
      <w:rPr>
        <w:rFonts w:ascii="Calibri" w:hAnsi="Calibri" w:cs="Times New Roman"/>
        <w:smallCaps/>
      </w:rPr>
      <w:t>Diseño de la Instalación para la Evacuación de Aguas Residuales</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9416E2" w:rsidRDefault="00224A04" w:rsidP="004E3F6F">
    <w:pPr>
      <w:pStyle w:val="Encabezado"/>
      <w:pBdr>
        <w:bottom w:val="single" w:sz="6" w:space="1" w:color="auto"/>
      </w:pBdr>
      <w:rPr>
        <w:smallCaps/>
      </w:rPr>
    </w:pPr>
    <w:r>
      <w:rPr>
        <w:smallCaps/>
      </w:rPr>
      <w:t>Capítulo 4</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jc w:val="right"/>
      <w:rPr>
        <w:smallCaps/>
      </w:rPr>
    </w:pPr>
    <w:r>
      <w:rPr>
        <w:smallCaps/>
      </w:rPr>
      <w:t>Introducción</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9416E2" w:rsidRDefault="00224A04" w:rsidP="004E3F6F">
    <w:pPr>
      <w:pStyle w:val="Encabezado"/>
      <w:pBdr>
        <w:bottom w:val="single" w:sz="6" w:space="1" w:color="auto"/>
      </w:pBdr>
      <w:jc w:val="right"/>
      <w:rPr>
        <w:smallCaps/>
      </w:rPr>
    </w:pPr>
    <w:r>
      <w:rPr>
        <w:smallCaps/>
      </w:rPr>
      <w:t>Diseño de la Instalación para la Evacuación de Agua Pluvial</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4E3F6F">
    <w:pPr>
      <w:pStyle w:val="Encabezado"/>
      <w:pBdr>
        <w:bottom w:val="single" w:sz="6" w:space="1" w:color="auto"/>
      </w:pBdr>
      <w:rPr>
        <w:smallCaps/>
      </w:rPr>
    </w:pPr>
    <w:r>
      <w:rPr>
        <w:smallCaps/>
      </w:rPr>
      <w:t>Conclusiones</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2D729C" w:rsidRDefault="00224A04" w:rsidP="004E3F6F">
    <w:pPr>
      <w:pStyle w:val="Encabezado"/>
      <w:pBdr>
        <w:bottom w:val="single" w:sz="6" w:space="1" w:color="auto"/>
      </w:pBdr>
      <w:jc w:val="right"/>
      <w:rPr>
        <w:smallCaps/>
      </w:rPr>
    </w:pPr>
    <w:r>
      <w:rPr>
        <w:smallCaps/>
      </w:rPr>
      <w:t>Conclusiones</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4E3F6F">
    <w:pPr>
      <w:pStyle w:val="Encabezado"/>
      <w:pBdr>
        <w:bottom w:val="single" w:sz="6" w:space="1" w:color="auto"/>
      </w:pBdr>
      <w:rPr>
        <w:smallCaps/>
      </w:rPr>
    </w:pPr>
    <w:r>
      <w:rPr>
        <w:smallCaps/>
      </w:rPr>
      <w:t>Bibliografía</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A317C6" w:rsidRDefault="00224A04" w:rsidP="00224A04">
    <w:pPr>
      <w:pStyle w:val="Encabezado"/>
      <w:pBdr>
        <w:bottom w:val="single" w:sz="6" w:space="1" w:color="auto"/>
      </w:pBdr>
      <w:rPr>
        <w:smallCaps/>
      </w:rPr>
    </w:pPr>
    <w:r>
      <w:rPr>
        <w:smallCaps/>
      </w:rPr>
      <w:t>Apéndices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6C45C7" w:rsidRDefault="00224A04" w:rsidP="00224A04">
    <w:pPr>
      <w:pStyle w:val="Encabezado"/>
      <w:pBdr>
        <w:bottom w:val="single" w:sz="6" w:space="1" w:color="auto"/>
      </w:pBdr>
      <w:jc w:val="right"/>
      <w:rPr>
        <w:smallCaps/>
      </w:rPr>
    </w:pPr>
    <w:r>
      <w:rPr>
        <w:smallCaps/>
      </w:rPr>
      <w:t>Apéndices</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3A339E" w:rsidRDefault="00224A04" w:rsidP="00224A04">
    <w:pPr>
      <w:pStyle w:val="Encabezado"/>
      <w:pBdr>
        <w:bottom w:val="single" w:sz="6" w:space="1" w:color="auto"/>
      </w:pBdr>
      <w:rPr>
        <w:smallCaps/>
      </w:rPr>
    </w:pPr>
    <w:r>
      <w:rPr>
        <w:smallCaps/>
      </w:rPr>
      <w:t>Apéndices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C37CA1" w:rsidRDefault="00224A04" w:rsidP="00224A04">
    <w:pPr>
      <w:pStyle w:val="Encabezado"/>
      <w:pBdr>
        <w:bottom w:val="single" w:sz="6" w:space="1" w:color="auto"/>
      </w:pBdr>
      <w:jc w:val="right"/>
      <w:rPr>
        <w:smallCaps/>
      </w:rPr>
    </w:pPr>
    <w:r>
      <w:rPr>
        <w:smallCaps/>
      </w:rPr>
      <w:t>Apéndices</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811C4A" w:rsidRDefault="00224A04" w:rsidP="00224A04">
    <w:pPr>
      <w:pStyle w:val="Encabezado"/>
      <w:pBdr>
        <w:bottom w:val="single" w:sz="6" w:space="1" w:color="auto"/>
      </w:pBdr>
      <w:rPr>
        <w:smallCaps/>
      </w:rPr>
    </w:pPr>
    <w:r>
      <w:rPr>
        <w:smallCaps/>
      </w:rPr>
      <w:t>Apéndices</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811C4A" w:rsidRDefault="00224A04" w:rsidP="00224A04">
    <w:pPr>
      <w:pStyle w:val="Encabezado"/>
      <w:pBdr>
        <w:bottom w:val="single" w:sz="6" w:space="1" w:color="auto"/>
      </w:pBdr>
      <w:jc w:val="right"/>
      <w:rPr>
        <w:smallCaps/>
      </w:rPr>
    </w:pPr>
    <w:r>
      <w:rPr>
        <w:smallCaps/>
      </w:rPr>
      <w:t>Apéndices</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Default="00224A04">
    <w:pPr>
      <w:pStyle w:val="Encabezad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rPr>
        <w:smallCaps/>
      </w:rPr>
    </w:pPr>
    <w:r>
      <w:rPr>
        <w:smallCaps/>
      </w:rPr>
      <w:t>Introducción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jc w:val="right"/>
      <w:rPr>
        <w:smallCaps/>
      </w:rPr>
    </w:pPr>
    <w:r>
      <w:rPr>
        <w:smallCaps/>
      </w:rPr>
      <w:t>Introducción</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rPr>
        <w:smallCaps/>
      </w:rPr>
    </w:pPr>
    <w:r>
      <w:rPr>
        <w:smallCaps/>
      </w:rPr>
      <w:t>Contenido</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jc w:val="right"/>
      <w:rPr>
        <w:smallCaps/>
      </w:rPr>
    </w:pPr>
    <w:r>
      <w:rPr>
        <w:smallCaps/>
      </w:rPr>
      <w:t>Contenido</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rPr>
        <w:smallCaps/>
      </w:rPr>
    </w:pPr>
    <w:r>
      <w:rPr>
        <w:smallCaps/>
      </w:rPr>
      <w:t>Introducción</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224A04" w:rsidRPr="00F305B1" w:rsidRDefault="00224A04" w:rsidP="001F78B1">
    <w:pPr>
      <w:pStyle w:val="Encabezado"/>
      <w:pBdr>
        <w:bottom w:val="single" w:sz="6" w:space="1" w:color="auto"/>
      </w:pBdr>
      <w:jc w:val="right"/>
      <w:rPr>
        <w:smallCaps/>
      </w:rPr>
    </w:pPr>
    <w:r>
      <w:rPr>
        <w:smallCaps/>
      </w:rPr>
      <w:t>Introducción</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3E3E8F"/>
    <w:multiLevelType w:val="hybridMultilevel"/>
    <w:tmpl w:val="4A18E2C2"/>
    <w:lvl w:ilvl="0" w:tplc="51326A5E">
      <w:start w:val="1"/>
      <w:numFmt w:val="decimal"/>
      <w:lvlText w:val="%1."/>
      <w:lvlJc w:val="left"/>
      <w:pPr>
        <w:ind w:left="720" w:hanging="360"/>
      </w:pPr>
      <w:rPr>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nsid w:val="04584C6D"/>
    <w:multiLevelType w:val="hybridMultilevel"/>
    <w:tmpl w:val="5672D5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
    <w:nsid w:val="069D5F22"/>
    <w:multiLevelType w:val="hybridMultilevel"/>
    <w:tmpl w:val="AD24AE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
    <w:nsid w:val="07E936C1"/>
    <w:multiLevelType w:val="hybridMultilevel"/>
    <w:tmpl w:val="826E2D88"/>
    <w:styleLink w:val="Estilo13"/>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nsid w:val="082220A5"/>
    <w:multiLevelType w:val="multilevel"/>
    <w:tmpl w:val="3B908582"/>
    <w:lvl w:ilvl="0">
      <w:start w:val="4"/>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2"/>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0A4C44AA"/>
    <w:multiLevelType w:val="hybridMultilevel"/>
    <w:tmpl w:val="063CA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nsid w:val="13666A74"/>
    <w:multiLevelType w:val="hybridMultilevel"/>
    <w:tmpl w:val="5E72A8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nsid w:val="1686375E"/>
    <w:multiLevelType w:val="multilevel"/>
    <w:tmpl w:val="84B6B436"/>
    <w:styleLink w:val="tesis"/>
    <w:lvl w:ilvl="0">
      <w:start w:val="1"/>
      <w:numFmt w:val="none"/>
      <w:lvlText w:val="%12."/>
      <w:lvlJc w:val="left"/>
      <w:pPr>
        <w:ind w:left="360" w:hanging="360"/>
      </w:pPr>
      <w:rPr>
        <w:rFonts w:ascii="Times New Roman" w:hAnsi="Times New Roman" w:hint="default"/>
        <w:b/>
        <w:i w:val="0"/>
        <w:sz w:val="24"/>
      </w:rPr>
    </w:lvl>
    <w:lvl w:ilvl="1">
      <w:start w:val="1"/>
      <w:numFmt w:val="none"/>
      <w:lvlText w:val="%22.1."/>
      <w:lvlJc w:val="left"/>
      <w:pPr>
        <w:ind w:left="720" w:hanging="720"/>
      </w:pPr>
      <w:rPr>
        <w:rFonts w:ascii="Times New Roman" w:hAnsi="Times New Roman" w:hint="default"/>
        <w:b/>
        <w:sz w:val="24"/>
      </w:rPr>
    </w:lvl>
    <w:lvl w:ilvl="2">
      <w:start w:val="1"/>
      <w:numFmt w:val="none"/>
      <w:lvlText w:val="%32.1.1."/>
      <w:lvlJc w:val="left"/>
      <w:pPr>
        <w:ind w:left="720" w:hanging="720"/>
      </w:pPr>
      <w:rPr>
        <w:rFonts w:ascii="Times New Roman" w:hAnsi="Times New Roman" w:hint="default"/>
        <w:b/>
        <w:i w:val="0"/>
        <w:sz w:val="24"/>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8">
    <w:nsid w:val="1875640D"/>
    <w:multiLevelType w:val="hybridMultilevel"/>
    <w:tmpl w:val="0BD42F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nsid w:val="1C925010"/>
    <w:multiLevelType w:val="multilevel"/>
    <w:tmpl w:val="B87027C6"/>
    <w:lvl w:ilvl="0">
      <w:start w:val="3"/>
      <w:numFmt w:val="decimal"/>
      <w:lvlText w:val="%1."/>
      <w:lvlJc w:val="left"/>
      <w:pPr>
        <w:ind w:left="360" w:hanging="360"/>
      </w:pPr>
      <w:rPr>
        <w:rFonts w:hint="default"/>
      </w:rPr>
    </w:lvl>
    <w:lvl w:ilvl="1">
      <w:start w:val="1"/>
      <w:numFmt w:val="decimal"/>
      <w:lvlText w:val="%1.%2."/>
      <w:lvlJc w:val="left"/>
      <w:pPr>
        <w:ind w:left="720" w:hanging="720"/>
      </w:pPr>
      <w:rPr>
        <w:rFonts w:ascii="Times New Roman" w:hAnsi="Times New Roman" w:hint="default"/>
        <w:b/>
        <w:i w:val="0"/>
        <w:sz w:val="24"/>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sz w:val="22"/>
        <w:szCs w:val="22"/>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nsid w:val="1D2E2D7E"/>
    <w:multiLevelType w:val="hybridMultilevel"/>
    <w:tmpl w:val="032C13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nsid w:val="20AA4378"/>
    <w:multiLevelType w:val="hybridMultilevel"/>
    <w:tmpl w:val="4CEEA48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nsid w:val="221776EC"/>
    <w:multiLevelType w:val="hybridMultilevel"/>
    <w:tmpl w:val="1B0034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nsid w:val="257A716B"/>
    <w:multiLevelType w:val="hybridMultilevel"/>
    <w:tmpl w:val="D6F612D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nsid w:val="28A15712"/>
    <w:multiLevelType w:val="hybridMultilevel"/>
    <w:tmpl w:val="1F427A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nsid w:val="2AAD5D75"/>
    <w:multiLevelType w:val="hybridMultilevel"/>
    <w:tmpl w:val="1B64363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nsid w:val="2EA4088F"/>
    <w:multiLevelType w:val="hybridMultilevel"/>
    <w:tmpl w:val="2CA897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nsid w:val="2F1F62BD"/>
    <w:multiLevelType w:val="hybridMultilevel"/>
    <w:tmpl w:val="646A9C32"/>
    <w:lvl w:ilvl="0" w:tplc="51326A5E">
      <w:start w:val="1"/>
      <w:numFmt w:val="decimal"/>
      <w:lvlText w:val="%1."/>
      <w:lvlJc w:val="left"/>
      <w:pPr>
        <w:ind w:left="720" w:hanging="360"/>
      </w:pPr>
      <w:rPr>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nsid w:val="30417771"/>
    <w:multiLevelType w:val="hybridMultilevel"/>
    <w:tmpl w:val="E5B8477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nsid w:val="33A56C11"/>
    <w:multiLevelType w:val="multilevel"/>
    <w:tmpl w:val="6896CE60"/>
    <w:styleLink w:val="Estilo1"/>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37E769DB"/>
    <w:multiLevelType w:val="hybridMultilevel"/>
    <w:tmpl w:val="985EC7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nsid w:val="5332718A"/>
    <w:multiLevelType w:val="multilevel"/>
    <w:tmpl w:val="84B6B436"/>
    <w:numStyleLink w:val="tesis"/>
  </w:abstractNum>
  <w:abstractNum w:abstractNumId="22">
    <w:nsid w:val="57DB2673"/>
    <w:multiLevelType w:val="hybridMultilevel"/>
    <w:tmpl w:val="8D825BB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nsid w:val="57E651D4"/>
    <w:multiLevelType w:val="multilevel"/>
    <w:tmpl w:val="E578E08C"/>
    <w:lvl w:ilvl="0">
      <w:start w:val="2"/>
      <w:numFmt w:val="decimal"/>
      <w:lvlText w:val="%1."/>
      <w:lvlJc w:val="left"/>
      <w:pPr>
        <w:ind w:left="540" w:hanging="540"/>
      </w:pPr>
      <w:rPr>
        <w:rFonts w:hint="default"/>
      </w:rPr>
    </w:lvl>
    <w:lvl w:ilvl="1">
      <w:start w:val="2"/>
      <w:numFmt w:val="decimal"/>
      <w:lvlText w:val="%1.%2."/>
      <w:lvlJc w:val="left"/>
      <w:pPr>
        <w:ind w:left="540" w:hanging="540"/>
      </w:pPr>
      <w:rPr>
        <w:rFonts w:hint="default"/>
      </w:rPr>
    </w:lvl>
    <w:lvl w:ilvl="2">
      <w:start w:val="2"/>
      <w:numFmt w:val="decimal"/>
      <w:lvlText w:val="%1.%2.%3."/>
      <w:lvlJc w:val="left"/>
      <w:pPr>
        <w:ind w:left="720" w:hanging="720"/>
      </w:pPr>
      <w:rPr>
        <w:rFonts w:hint="default"/>
        <w:sz w:val="24"/>
        <w:szCs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nsid w:val="58C25D9A"/>
    <w:multiLevelType w:val="hybridMultilevel"/>
    <w:tmpl w:val="739E13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nsid w:val="62D0076D"/>
    <w:multiLevelType w:val="multilevel"/>
    <w:tmpl w:val="74D80D06"/>
    <w:styleLink w:val="Estilo11"/>
    <w:lvl w:ilvl="0">
      <w:start w:val="3"/>
      <w:numFmt w:val="decimal"/>
      <w:lvlText w:val="%1."/>
      <w:lvlJc w:val="left"/>
      <w:pPr>
        <w:ind w:left="360" w:hanging="360"/>
      </w:pPr>
      <w:rPr>
        <w:rFonts w:ascii="Times New Roman" w:hAnsi="Times New Roman" w:hint="default"/>
        <w:b/>
        <w:sz w:val="24"/>
      </w:rPr>
    </w:lvl>
    <w:lvl w:ilvl="1">
      <w:start w:val="1"/>
      <w:numFmt w:val="none"/>
      <w:lvlText w:val="3.1."/>
      <w:lvlJc w:val="left"/>
      <w:pPr>
        <w:ind w:left="720" w:hanging="720"/>
      </w:pPr>
      <w:rPr>
        <w:rFonts w:ascii="Times New Roman" w:hAnsi="Times New Roman" w:hint="default"/>
        <w:b/>
        <w:i w:val="0"/>
        <w:sz w:val="24"/>
      </w:rPr>
    </w:lvl>
    <w:lvl w:ilvl="2">
      <w:start w:val="1"/>
      <w:numFmt w:val="none"/>
      <w:lvlText w:val="3.1.1."/>
      <w:lvlJc w:val="left"/>
      <w:pPr>
        <w:ind w:left="720" w:hanging="720"/>
      </w:pPr>
      <w:rPr>
        <w:rFonts w:ascii="Times New Roman" w:hAnsi="Times New Roman" w:hint="default"/>
        <w:b/>
        <w:i w:val="0"/>
        <w:sz w:val="24"/>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B70070D"/>
    <w:multiLevelType w:val="hybridMultilevel"/>
    <w:tmpl w:val="5FB41B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nsid w:val="6DE658A4"/>
    <w:multiLevelType w:val="multilevel"/>
    <w:tmpl w:val="6896CE60"/>
    <w:styleLink w:val="Estilo1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nsid w:val="72DC3453"/>
    <w:multiLevelType w:val="hybridMultilevel"/>
    <w:tmpl w:val="364A3A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nsid w:val="73D74EA5"/>
    <w:multiLevelType w:val="hybridMultilevel"/>
    <w:tmpl w:val="B6A0AD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nsid w:val="76C249EB"/>
    <w:multiLevelType w:val="hybridMultilevel"/>
    <w:tmpl w:val="E7E0FD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nsid w:val="7AF00FAE"/>
    <w:multiLevelType w:val="hybridMultilevel"/>
    <w:tmpl w:val="63784B6E"/>
    <w:lvl w:ilvl="0" w:tplc="51326A5E">
      <w:start w:val="1"/>
      <w:numFmt w:val="decimal"/>
      <w:lvlText w:val="%1."/>
      <w:lvlJc w:val="left"/>
      <w:pPr>
        <w:ind w:left="720" w:hanging="360"/>
      </w:pPr>
      <w:rPr>
        <w:i/>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2">
    <w:nsid w:val="7FF77949"/>
    <w:multiLevelType w:val="hybridMultilevel"/>
    <w:tmpl w:val="6E04EBA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6"/>
  </w:num>
  <w:num w:numId="2">
    <w:abstractNumId w:val="27"/>
    <w:lvlOverride w:ilvl="3">
      <w:lvl w:ilvl="3">
        <w:start w:val="1"/>
        <w:numFmt w:val="decimal"/>
        <w:lvlText w:val="%1.%2.%3.%4."/>
        <w:lvlJc w:val="left"/>
        <w:pPr>
          <w:ind w:left="720" w:hanging="720"/>
        </w:pPr>
        <w:rPr>
          <w:rFonts w:hint="default"/>
          <w:b/>
        </w:rPr>
      </w:lvl>
    </w:lvlOverride>
  </w:num>
  <w:num w:numId="3">
    <w:abstractNumId w:val="19"/>
  </w:num>
  <w:num w:numId="4">
    <w:abstractNumId w:val="2"/>
  </w:num>
  <w:num w:numId="5">
    <w:abstractNumId w:val="1"/>
  </w:num>
  <w:num w:numId="6">
    <w:abstractNumId w:val="12"/>
  </w:num>
  <w:num w:numId="7">
    <w:abstractNumId w:val="17"/>
  </w:num>
  <w:num w:numId="8">
    <w:abstractNumId w:val="0"/>
  </w:num>
  <w:num w:numId="9">
    <w:abstractNumId w:val="29"/>
  </w:num>
  <w:num w:numId="10">
    <w:abstractNumId w:val="31"/>
  </w:num>
  <w:num w:numId="11">
    <w:abstractNumId w:val="21"/>
  </w:num>
  <w:num w:numId="12">
    <w:abstractNumId w:val="7"/>
  </w:num>
  <w:num w:numId="13">
    <w:abstractNumId w:val="23"/>
  </w:num>
  <w:num w:numId="14">
    <w:abstractNumId w:val="9"/>
  </w:num>
  <w:num w:numId="15">
    <w:abstractNumId w:val="25"/>
  </w:num>
  <w:num w:numId="16">
    <w:abstractNumId w:val="8"/>
  </w:num>
  <w:num w:numId="17">
    <w:abstractNumId w:val="14"/>
  </w:num>
  <w:num w:numId="18">
    <w:abstractNumId w:val="5"/>
  </w:num>
  <w:num w:numId="19">
    <w:abstractNumId w:val="16"/>
  </w:num>
  <w:num w:numId="20">
    <w:abstractNumId w:val="15"/>
  </w:num>
  <w:num w:numId="21">
    <w:abstractNumId w:val="3"/>
  </w:num>
  <w:num w:numId="22">
    <w:abstractNumId w:val="10"/>
  </w:num>
  <w:num w:numId="23">
    <w:abstractNumId w:val="22"/>
  </w:num>
  <w:num w:numId="24">
    <w:abstractNumId w:val="28"/>
  </w:num>
  <w:num w:numId="25">
    <w:abstractNumId w:val="30"/>
  </w:num>
  <w:num w:numId="26">
    <w:abstractNumId w:val="6"/>
  </w:num>
  <w:num w:numId="27">
    <w:abstractNumId w:val="18"/>
  </w:num>
  <w:num w:numId="28">
    <w:abstractNumId w:val="13"/>
  </w:num>
  <w:num w:numId="29">
    <w:abstractNumId w:val="32"/>
  </w:num>
  <w:num w:numId="30">
    <w:abstractNumId w:val="4"/>
  </w:num>
  <w:num w:numId="31">
    <w:abstractNumId w:val="20"/>
  </w:num>
  <w:num w:numId="32">
    <w:abstractNumId w:val="24"/>
  </w:num>
  <w:num w:numId="33">
    <w:abstractNumId w:val="11"/>
  </w:num>
  <w:num w:numId="34">
    <w:abstractNumId w:val="27"/>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proofState w:spelling="clean" w:grammar="clean"/>
  <w:revisionView w:markup="0" w:comments="0" w:insDel="0" w:formatting="0" w:inkAnnotations="0"/>
  <w:defaultTabStop w:val="708"/>
  <w:hyphenationZone w:val="425"/>
  <w:evenAndOddHeaders/>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97D3E"/>
    <w:rsid w:val="0009011E"/>
    <w:rsid w:val="000A5648"/>
    <w:rsid w:val="001F78B1"/>
    <w:rsid w:val="002129CD"/>
    <w:rsid w:val="002222EA"/>
    <w:rsid w:val="00224A04"/>
    <w:rsid w:val="00265824"/>
    <w:rsid w:val="0032292F"/>
    <w:rsid w:val="003C4E33"/>
    <w:rsid w:val="00426918"/>
    <w:rsid w:val="004E3F6F"/>
    <w:rsid w:val="00516276"/>
    <w:rsid w:val="005D4C0D"/>
    <w:rsid w:val="005E12A6"/>
    <w:rsid w:val="006723A5"/>
    <w:rsid w:val="00680EA9"/>
    <w:rsid w:val="00815A9C"/>
    <w:rsid w:val="008871B6"/>
    <w:rsid w:val="008D4429"/>
    <w:rsid w:val="00961EDE"/>
    <w:rsid w:val="00980BE2"/>
    <w:rsid w:val="00992C40"/>
    <w:rsid w:val="00997D3E"/>
    <w:rsid w:val="009C2FEE"/>
    <w:rsid w:val="00A92CC6"/>
    <w:rsid w:val="00E953E7"/>
    <w:rsid w:val="00EE4F75"/>
    <w:rsid w:val="00F2350A"/>
    <w:rsid w:val="00F410FA"/>
    <w:rsid w:val="00FB71BB"/>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imes New Roman"/>
        <w:sz w:val="22"/>
        <w:szCs w:val="22"/>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7D3E"/>
    <w:pPr>
      <w:spacing w:after="200" w:line="276" w:lineRule="auto"/>
    </w:pPr>
    <w:rPr>
      <w:rFonts w:asciiTheme="minorHAnsi" w:hAnsiTheme="minorHAnsi" w:cstheme="min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97D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97D3E"/>
    <w:rPr>
      <w:rFonts w:ascii="Tahoma" w:hAnsi="Tahoma" w:cs="Tahoma"/>
      <w:sz w:val="16"/>
      <w:szCs w:val="16"/>
    </w:rPr>
  </w:style>
  <w:style w:type="paragraph" w:styleId="Encabezado">
    <w:name w:val="header"/>
    <w:basedOn w:val="Normal"/>
    <w:link w:val="EncabezadoCar"/>
    <w:uiPriority w:val="99"/>
    <w:unhideWhenUsed/>
    <w:rsid w:val="00680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0EA9"/>
    <w:rPr>
      <w:rFonts w:asciiTheme="minorHAnsi" w:hAnsiTheme="minorHAnsi" w:cstheme="minorBidi"/>
    </w:rPr>
  </w:style>
  <w:style w:type="paragraph" w:styleId="Piedepgina">
    <w:name w:val="footer"/>
    <w:basedOn w:val="Normal"/>
    <w:link w:val="PiedepginaCar"/>
    <w:uiPriority w:val="99"/>
    <w:unhideWhenUsed/>
    <w:rsid w:val="00680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0EA9"/>
    <w:rPr>
      <w:rFonts w:asciiTheme="minorHAnsi" w:hAnsiTheme="minorHAnsi" w:cstheme="minorBidi"/>
    </w:rPr>
  </w:style>
  <w:style w:type="paragraph" w:styleId="ndice1">
    <w:name w:val="index 1"/>
    <w:basedOn w:val="Normal"/>
    <w:next w:val="Normal"/>
    <w:autoRedefine/>
    <w:uiPriority w:val="99"/>
    <w:semiHidden/>
    <w:unhideWhenUsed/>
    <w:rsid w:val="005D4C0D"/>
    <w:pPr>
      <w:spacing w:after="0" w:line="240" w:lineRule="auto"/>
      <w:ind w:left="220" w:hanging="220"/>
    </w:pPr>
  </w:style>
  <w:style w:type="numbering" w:customStyle="1" w:styleId="Estilo1">
    <w:name w:val="Estilo1"/>
    <w:uiPriority w:val="99"/>
    <w:rsid w:val="001F78B1"/>
    <w:pPr>
      <w:numPr>
        <w:numId w:val="3"/>
      </w:numPr>
    </w:pPr>
  </w:style>
  <w:style w:type="numbering" w:customStyle="1" w:styleId="tesis">
    <w:name w:val="tesis"/>
    <w:uiPriority w:val="99"/>
    <w:rsid w:val="001F78B1"/>
    <w:pPr>
      <w:numPr>
        <w:numId w:val="12"/>
      </w:numPr>
    </w:pPr>
  </w:style>
  <w:style w:type="numbering" w:customStyle="1" w:styleId="Sinlista1">
    <w:name w:val="Sin lista1"/>
    <w:next w:val="Sinlista"/>
    <w:uiPriority w:val="99"/>
    <w:semiHidden/>
    <w:unhideWhenUsed/>
    <w:rsid w:val="003C4E33"/>
  </w:style>
  <w:style w:type="character" w:styleId="Textodelmarcadordeposicin">
    <w:name w:val="Placeholder Text"/>
    <w:basedOn w:val="Fuentedeprrafopredeter"/>
    <w:uiPriority w:val="99"/>
    <w:semiHidden/>
    <w:rsid w:val="003C4E33"/>
    <w:rPr>
      <w:color w:val="808080"/>
    </w:rPr>
  </w:style>
  <w:style w:type="character" w:customStyle="1" w:styleId="longtext">
    <w:name w:val="long_text"/>
    <w:basedOn w:val="Fuentedeprrafopredeter"/>
    <w:rsid w:val="003C4E33"/>
  </w:style>
  <w:style w:type="table" w:customStyle="1" w:styleId="Tablaconcuadrcula1">
    <w:name w:val="Tabla con cuadrícula1"/>
    <w:basedOn w:val="Tablanormal"/>
    <w:next w:val="Tablaconcuadrcula"/>
    <w:uiPriority w:val="59"/>
    <w:rsid w:val="003C4E33"/>
    <w:pPr>
      <w:jc w:val="both"/>
    </w:pPr>
    <w:rPr>
      <w:rFonts w:ascii="Calibri" w:eastAsia="MS Mincho" w:hAnsi="Calibri"/>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rrafodelista">
    <w:name w:val="List Paragraph"/>
    <w:basedOn w:val="Normal"/>
    <w:uiPriority w:val="34"/>
    <w:qFormat/>
    <w:rsid w:val="003C4E33"/>
    <w:pPr>
      <w:spacing w:after="0" w:line="240" w:lineRule="auto"/>
      <w:ind w:left="720"/>
      <w:contextualSpacing/>
      <w:jc w:val="both"/>
    </w:pPr>
    <w:rPr>
      <w:rFonts w:eastAsia="MS Mincho"/>
    </w:rPr>
  </w:style>
  <w:style w:type="character" w:styleId="Hipervnculo">
    <w:name w:val="Hyperlink"/>
    <w:basedOn w:val="Fuentedeprrafopredeter"/>
    <w:uiPriority w:val="99"/>
    <w:semiHidden/>
    <w:unhideWhenUsed/>
    <w:rsid w:val="003C4E33"/>
    <w:rPr>
      <w:color w:val="0000FF"/>
      <w:u w:val="single"/>
    </w:rPr>
  </w:style>
  <w:style w:type="paragraph" w:styleId="Sinespaciado">
    <w:name w:val="No Spacing"/>
    <w:uiPriority w:val="1"/>
    <w:qFormat/>
    <w:rsid w:val="003C4E33"/>
    <w:pPr>
      <w:jc w:val="both"/>
    </w:pPr>
    <w:rPr>
      <w:rFonts w:ascii="Calibri" w:eastAsia="MS Mincho" w:hAnsi="Calibri"/>
    </w:rPr>
  </w:style>
  <w:style w:type="paragraph" w:customStyle="1" w:styleId="Subttulo1">
    <w:name w:val="Subtítulo1"/>
    <w:basedOn w:val="Normal"/>
    <w:next w:val="Normal"/>
    <w:uiPriority w:val="11"/>
    <w:qFormat/>
    <w:rsid w:val="003C4E33"/>
    <w:pPr>
      <w:numPr>
        <w:ilvl w:val="1"/>
      </w:numPr>
      <w:spacing w:after="0" w:line="240" w:lineRule="auto"/>
      <w:jc w:val="both"/>
    </w:pPr>
    <w:rPr>
      <w:rFonts w:ascii="Cambria" w:eastAsia="Times New Roman" w:hAnsi="Cambria" w:cs="Times New Roman"/>
      <w:i/>
      <w:iCs/>
      <w:color w:val="4F81BD"/>
      <w:spacing w:val="15"/>
      <w:sz w:val="24"/>
      <w:szCs w:val="24"/>
    </w:rPr>
  </w:style>
  <w:style w:type="character" w:customStyle="1" w:styleId="SubttuloCar">
    <w:name w:val="Subtítulo Car"/>
    <w:basedOn w:val="Fuentedeprrafopredeter"/>
    <w:link w:val="Subttulo"/>
    <w:uiPriority w:val="11"/>
    <w:rsid w:val="003C4E33"/>
    <w:rPr>
      <w:rFonts w:ascii="Cambria" w:eastAsia="Times New Roman" w:hAnsi="Cambria" w:cs="Times New Roman"/>
      <w:i/>
      <w:iCs/>
      <w:color w:val="4F81BD"/>
      <w:spacing w:val="15"/>
      <w:sz w:val="24"/>
      <w:szCs w:val="24"/>
      <w:lang w:val="es-MX"/>
    </w:rPr>
  </w:style>
  <w:style w:type="paragraph" w:customStyle="1" w:styleId="TTULO2">
    <w:name w:val="TÍTULO 2"/>
    <w:basedOn w:val="Normal"/>
    <w:rsid w:val="003C4E33"/>
    <w:pPr>
      <w:spacing w:after="0" w:line="240" w:lineRule="auto"/>
      <w:ind w:left="794" w:hanging="794"/>
    </w:pPr>
    <w:rPr>
      <w:rFonts w:ascii="Times New Roman" w:eastAsia="MS Mincho" w:hAnsi="Times New Roman" w:cs="Times New Roman"/>
      <w:b/>
      <w:bCs/>
      <w:caps/>
      <w:sz w:val="24"/>
      <w:szCs w:val="24"/>
      <w:lang w:eastAsia="ja-JP"/>
    </w:rPr>
  </w:style>
  <w:style w:type="numbering" w:customStyle="1" w:styleId="Estilo11">
    <w:name w:val="Estilo11"/>
    <w:uiPriority w:val="99"/>
    <w:rsid w:val="003C4E33"/>
    <w:pPr>
      <w:numPr>
        <w:numId w:val="15"/>
      </w:numPr>
    </w:pPr>
  </w:style>
  <w:style w:type="table" w:styleId="Tablaconcuadrcula">
    <w:name w:val="Table Grid"/>
    <w:basedOn w:val="Tablanormal"/>
    <w:uiPriority w:val="59"/>
    <w:rsid w:val="003C4E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3C4E33"/>
    <w:pPr>
      <w:numPr>
        <w:ilvl w:val="1"/>
      </w:numPr>
    </w:pPr>
    <w:rPr>
      <w:rFonts w:ascii="Cambria" w:eastAsia="Times New Roman" w:hAnsi="Cambria" w:cs="Times New Roman"/>
      <w:i/>
      <w:iCs/>
      <w:color w:val="4F81BD"/>
      <w:spacing w:val="15"/>
      <w:sz w:val="24"/>
      <w:szCs w:val="24"/>
    </w:rPr>
  </w:style>
  <w:style w:type="character" w:customStyle="1" w:styleId="SubttuloCar1">
    <w:name w:val="Subtítulo Car1"/>
    <w:basedOn w:val="Fuentedeprrafopredeter"/>
    <w:uiPriority w:val="11"/>
    <w:rsid w:val="003C4E33"/>
    <w:rPr>
      <w:rFonts w:asciiTheme="majorHAnsi" w:eastAsiaTheme="majorEastAsia" w:hAnsiTheme="majorHAnsi" w:cstheme="majorBidi"/>
      <w:i/>
      <w:iCs/>
      <w:color w:val="4F81BD" w:themeColor="accent1"/>
      <w:spacing w:val="15"/>
      <w:sz w:val="24"/>
      <w:szCs w:val="24"/>
    </w:rPr>
  </w:style>
  <w:style w:type="numbering" w:customStyle="1" w:styleId="Sinlista2">
    <w:name w:val="Sin lista2"/>
    <w:next w:val="Sinlista"/>
    <w:uiPriority w:val="99"/>
    <w:semiHidden/>
    <w:unhideWhenUsed/>
    <w:rsid w:val="009C2FEE"/>
  </w:style>
  <w:style w:type="table" w:customStyle="1" w:styleId="Tablaconcuadrcula2">
    <w:name w:val="Tabla con cuadrícula2"/>
    <w:basedOn w:val="Tablanormal"/>
    <w:next w:val="Tablaconcuadrcula"/>
    <w:uiPriority w:val="59"/>
    <w:rsid w:val="009C2FEE"/>
    <w:pPr>
      <w:jc w:val="both"/>
    </w:pPr>
    <w:rPr>
      <w:rFonts w:ascii="Calibri" w:eastAsia="MS Mincho" w:hAnsi="Calibri"/>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Estilo12">
    <w:name w:val="Estilo12"/>
    <w:uiPriority w:val="99"/>
    <w:rsid w:val="009C2FEE"/>
    <w:pPr>
      <w:numPr>
        <w:numId w:val="34"/>
      </w:numPr>
    </w:pPr>
  </w:style>
  <w:style w:type="numbering" w:customStyle="1" w:styleId="Sinlista3">
    <w:name w:val="Sin lista3"/>
    <w:next w:val="Sinlista"/>
    <w:uiPriority w:val="99"/>
    <w:semiHidden/>
    <w:unhideWhenUsed/>
    <w:rsid w:val="008871B6"/>
  </w:style>
  <w:style w:type="table" w:customStyle="1" w:styleId="Tablaconcuadrcula3">
    <w:name w:val="Tabla con cuadrícula3"/>
    <w:basedOn w:val="Tablanormal"/>
    <w:next w:val="Tablaconcuadrcula"/>
    <w:uiPriority w:val="59"/>
    <w:rsid w:val="008871B6"/>
    <w:pPr>
      <w:jc w:val="both"/>
    </w:pPr>
    <w:rPr>
      <w:rFonts w:ascii="Calibri" w:eastAsia="MS Mincho" w:hAnsi="Calibri"/>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Textoennegrita">
    <w:name w:val="Strong"/>
    <w:basedOn w:val="Fuentedeprrafopredeter"/>
    <w:uiPriority w:val="22"/>
    <w:qFormat/>
    <w:rsid w:val="008871B6"/>
    <w:rPr>
      <w:b/>
      <w:bCs/>
    </w:rPr>
  </w:style>
  <w:style w:type="paragraph" w:styleId="Textonotaalfinal">
    <w:name w:val="endnote text"/>
    <w:basedOn w:val="Normal"/>
    <w:link w:val="TextonotaalfinalCar"/>
    <w:uiPriority w:val="99"/>
    <w:semiHidden/>
    <w:unhideWhenUsed/>
    <w:rsid w:val="008871B6"/>
    <w:pPr>
      <w:spacing w:after="0" w:line="240" w:lineRule="auto"/>
      <w:jc w:val="both"/>
    </w:pPr>
    <w:rPr>
      <w:rFonts w:eastAsia="MS Mincho"/>
      <w:sz w:val="20"/>
      <w:szCs w:val="20"/>
    </w:rPr>
  </w:style>
  <w:style w:type="character" w:customStyle="1" w:styleId="TextonotaalfinalCar">
    <w:name w:val="Texto nota al final Car"/>
    <w:basedOn w:val="Fuentedeprrafopredeter"/>
    <w:link w:val="Textonotaalfinal"/>
    <w:uiPriority w:val="99"/>
    <w:semiHidden/>
    <w:rsid w:val="008871B6"/>
    <w:rPr>
      <w:rFonts w:asciiTheme="minorHAnsi" w:eastAsia="MS Mincho" w:hAnsiTheme="minorHAnsi" w:cstheme="minorBidi"/>
      <w:sz w:val="20"/>
      <w:szCs w:val="20"/>
    </w:rPr>
  </w:style>
  <w:style w:type="character" w:styleId="Refdenotaalfinal">
    <w:name w:val="endnote reference"/>
    <w:basedOn w:val="Fuentedeprrafopredeter"/>
    <w:uiPriority w:val="99"/>
    <w:semiHidden/>
    <w:unhideWhenUsed/>
    <w:rsid w:val="008871B6"/>
    <w:rPr>
      <w:vertAlign w:val="superscript"/>
    </w:rPr>
  </w:style>
  <w:style w:type="numbering" w:customStyle="1" w:styleId="Estilo13">
    <w:name w:val="Estilo13"/>
    <w:uiPriority w:val="99"/>
    <w:rsid w:val="008871B6"/>
    <w:pPr>
      <w:numPr>
        <w:numId w:val="21"/>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imes New Roman"/>
        <w:sz w:val="22"/>
        <w:szCs w:val="22"/>
        <w:lang w:val="es-MX"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97D3E"/>
    <w:pPr>
      <w:spacing w:after="200" w:line="276" w:lineRule="auto"/>
    </w:pPr>
    <w:rPr>
      <w:rFonts w:asciiTheme="minorHAnsi" w:hAnsiTheme="minorHAnsi" w:cstheme="minorBidi"/>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link w:val="TextodegloboCar"/>
    <w:uiPriority w:val="99"/>
    <w:semiHidden/>
    <w:unhideWhenUsed/>
    <w:rsid w:val="00997D3E"/>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997D3E"/>
    <w:rPr>
      <w:rFonts w:ascii="Tahoma" w:hAnsi="Tahoma" w:cs="Tahoma"/>
      <w:sz w:val="16"/>
      <w:szCs w:val="16"/>
    </w:rPr>
  </w:style>
  <w:style w:type="paragraph" w:styleId="Encabezado">
    <w:name w:val="header"/>
    <w:basedOn w:val="Normal"/>
    <w:link w:val="EncabezadoCar"/>
    <w:uiPriority w:val="99"/>
    <w:unhideWhenUsed/>
    <w:rsid w:val="00680EA9"/>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80EA9"/>
    <w:rPr>
      <w:rFonts w:asciiTheme="minorHAnsi" w:hAnsiTheme="minorHAnsi" w:cstheme="minorBidi"/>
    </w:rPr>
  </w:style>
  <w:style w:type="paragraph" w:styleId="Piedepgina">
    <w:name w:val="footer"/>
    <w:basedOn w:val="Normal"/>
    <w:link w:val="PiedepginaCar"/>
    <w:uiPriority w:val="99"/>
    <w:unhideWhenUsed/>
    <w:rsid w:val="00680EA9"/>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680EA9"/>
    <w:rPr>
      <w:rFonts w:asciiTheme="minorHAnsi" w:hAnsiTheme="minorHAnsi" w:cstheme="minorBidi"/>
    </w:rPr>
  </w:style>
  <w:style w:type="paragraph" w:styleId="ndice1">
    <w:name w:val="index 1"/>
    <w:basedOn w:val="Normal"/>
    <w:next w:val="Normal"/>
    <w:autoRedefine/>
    <w:uiPriority w:val="99"/>
    <w:semiHidden/>
    <w:unhideWhenUsed/>
    <w:rsid w:val="005D4C0D"/>
    <w:pPr>
      <w:spacing w:after="0" w:line="240" w:lineRule="auto"/>
      <w:ind w:left="220" w:hanging="220"/>
    </w:pPr>
  </w:style>
  <w:style w:type="numbering" w:customStyle="1" w:styleId="Estilo1">
    <w:name w:val="Estilo1"/>
    <w:uiPriority w:val="99"/>
    <w:rsid w:val="001F78B1"/>
    <w:pPr>
      <w:numPr>
        <w:numId w:val="3"/>
      </w:numPr>
    </w:pPr>
  </w:style>
  <w:style w:type="numbering" w:customStyle="1" w:styleId="tesis">
    <w:name w:val="tesis"/>
    <w:uiPriority w:val="99"/>
    <w:rsid w:val="001F78B1"/>
    <w:pPr>
      <w:numPr>
        <w:numId w:val="12"/>
      </w:numPr>
    </w:pPr>
  </w:style>
  <w:style w:type="numbering" w:customStyle="1" w:styleId="Sinlista1">
    <w:name w:val="Sin lista1"/>
    <w:next w:val="Sinlista"/>
    <w:uiPriority w:val="99"/>
    <w:semiHidden/>
    <w:unhideWhenUsed/>
    <w:rsid w:val="003C4E33"/>
  </w:style>
  <w:style w:type="character" w:styleId="Textodelmarcadordeposicin">
    <w:name w:val="Placeholder Text"/>
    <w:basedOn w:val="Fuentedeprrafopredeter"/>
    <w:uiPriority w:val="99"/>
    <w:semiHidden/>
    <w:rsid w:val="003C4E33"/>
    <w:rPr>
      <w:color w:val="808080"/>
    </w:rPr>
  </w:style>
  <w:style w:type="character" w:customStyle="1" w:styleId="longtext">
    <w:name w:val="long_text"/>
    <w:basedOn w:val="Fuentedeprrafopredeter"/>
    <w:rsid w:val="003C4E33"/>
  </w:style>
  <w:style w:type="table" w:customStyle="1" w:styleId="Tablaconcuadrcula1">
    <w:name w:val="Tabla con cuadrícula1"/>
    <w:basedOn w:val="Tablanormal"/>
    <w:next w:val="Tablaconcuadrcula"/>
    <w:uiPriority w:val="59"/>
    <w:rsid w:val="003C4E33"/>
    <w:pPr>
      <w:jc w:val="both"/>
    </w:pPr>
    <w:rPr>
      <w:rFonts w:ascii="Calibri" w:eastAsia="MS Mincho" w:hAnsi="Calibri"/>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Prrafodelista">
    <w:name w:val="List Paragraph"/>
    <w:basedOn w:val="Normal"/>
    <w:uiPriority w:val="34"/>
    <w:qFormat/>
    <w:rsid w:val="003C4E33"/>
    <w:pPr>
      <w:spacing w:after="0" w:line="240" w:lineRule="auto"/>
      <w:ind w:left="720"/>
      <w:contextualSpacing/>
      <w:jc w:val="both"/>
    </w:pPr>
    <w:rPr>
      <w:rFonts w:eastAsia="MS Mincho"/>
    </w:rPr>
  </w:style>
  <w:style w:type="character" w:styleId="Hipervnculo">
    <w:name w:val="Hyperlink"/>
    <w:basedOn w:val="Fuentedeprrafopredeter"/>
    <w:uiPriority w:val="99"/>
    <w:semiHidden/>
    <w:unhideWhenUsed/>
    <w:rsid w:val="003C4E33"/>
    <w:rPr>
      <w:color w:val="0000FF"/>
      <w:u w:val="single"/>
    </w:rPr>
  </w:style>
  <w:style w:type="paragraph" w:styleId="Sinespaciado">
    <w:name w:val="No Spacing"/>
    <w:uiPriority w:val="1"/>
    <w:qFormat/>
    <w:rsid w:val="003C4E33"/>
    <w:pPr>
      <w:jc w:val="both"/>
    </w:pPr>
    <w:rPr>
      <w:rFonts w:ascii="Calibri" w:eastAsia="MS Mincho" w:hAnsi="Calibri"/>
    </w:rPr>
  </w:style>
  <w:style w:type="paragraph" w:customStyle="1" w:styleId="Subttulo1">
    <w:name w:val="Subtítulo1"/>
    <w:basedOn w:val="Normal"/>
    <w:next w:val="Normal"/>
    <w:uiPriority w:val="11"/>
    <w:qFormat/>
    <w:rsid w:val="003C4E33"/>
    <w:pPr>
      <w:numPr>
        <w:ilvl w:val="1"/>
      </w:numPr>
      <w:spacing w:after="0" w:line="240" w:lineRule="auto"/>
      <w:jc w:val="both"/>
    </w:pPr>
    <w:rPr>
      <w:rFonts w:ascii="Cambria" w:eastAsia="Times New Roman" w:hAnsi="Cambria" w:cs="Times New Roman"/>
      <w:i/>
      <w:iCs/>
      <w:color w:val="4F81BD"/>
      <w:spacing w:val="15"/>
      <w:sz w:val="24"/>
      <w:szCs w:val="24"/>
    </w:rPr>
  </w:style>
  <w:style w:type="character" w:customStyle="1" w:styleId="SubttuloCar">
    <w:name w:val="Subtítulo Car"/>
    <w:basedOn w:val="Fuentedeprrafopredeter"/>
    <w:link w:val="Subttulo"/>
    <w:uiPriority w:val="11"/>
    <w:rsid w:val="003C4E33"/>
    <w:rPr>
      <w:rFonts w:ascii="Cambria" w:eastAsia="Times New Roman" w:hAnsi="Cambria" w:cs="Times New Roman"/>
      <w:i/>
      <w:iCs/>
      <w:color w:val="4F81BD"/>
      <w:spacing w:val="15"/>
      <w:sz w:val="24"/>
      <w:szCs w:val="24"/>
      <w:lang w:val="es-MX"/>
    </w:rPr>
  </w:style>
  <w:style w:type="paragraph" w:customStyle="1" w:styleId="TTULO2">
    <w:name w:val="TÍTULO 2"/>
    <w:basedOn w:val="Normal"/>
    <w:rsid w:val="003C4E33"/>
    <w:pPr>
      <w:spacing w:after="0" w:line="240" w:lineRule="auto"/>
      <w:ind w:left="794" w:hanging="794"/>
    </w:pPr>
    <w:rPr>
      <w:rFonts w:ascii="Times New Roman" w:eastAsia="MS Mincho" w:hAnsi="Times New Roman" w:cs="Times New Roman"/>
      <w:b/>
      <w:bCs/>
      <w:caps/>
      <w:sz w:val="24"/>
      <w:szCs w:val="24"/>
      <w:lang w:eastAsia="ja-JP"/>
    </w:rPr>
  </w:style>
  <w:style w:type="numbering" w:customStyle="1" w:styleId="Estilo11">
    <w:name w:val="Estilo11"/>
    <w:uiPriority w:val="99"/>
    <w:rsid w:val="003C4E33"/>
    <w:pPr>
      <w:numPr>
        <w:numId w:val="15"/>
      </w:numPr>
    </w:pPr>
  </w:style>
  <w:style w:type="table" w:styleId="Tablaconcuadrcula">
    <w:name w:val="Table Grid"/>
    <w:basedOn w:val="Tablanormal"/>
    <w:uiPriority w:val="59"/>
    <w:rsid w:val="003C4E33"/>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Subttulo">
    <w:name w:val="Subtitle"/>
    <w:basedOn w:val="Normal"/>
    <w:next w:val="Normal"/>
    <w:link w:val="SubttuloCar"/>
    <w:uiPriority w:val="11"/>
    <w:qFormat/>
    <w:rsid w:val="003C4E33"/>
    <w:pPr>
      <w:numPr>
        <w:ilvl w:val="1"/>
      </w:numPr>
    </w:pPr>
    <w:rPr>
      <w:rFonts w:ascii="Cambria" w:eastAsia="Times New Roman" w:hAnsi="Cambria" w:cs="Times New Roman"/>
      <w:i/>
      <w:iCs/>
      <w:color w:val="4F81BD"/>
      <w:spacing w:val="15"/>
      <w:sz w:val="24"/>
      <w:szCs w:val="24"/>
    </w:rPr>
  </w:style>
  <w:style w:type="character" w:customStyle="1" w:styleId="SubttuloCar1">
    <w:name w:val="Subtítulo Car1"/>
    <w:basedOn w:val="Fuentedeprrafopredeter"/>
    <w:uiPriority w:val="11"/>
    <w:rsid w:val="003C4E33"/>
    <w:rPr>
      <w:rFonts w:asciiTheme="majorHAnsi" w:eastAsiaTheme="majorEastAsia" w:hAnsiTheme="majorHAnsi" w:cstheme="majorBidi"/>
      <w:i/>
      <w:iCs/>
      <w:color w:val="4F81BD" w:themeColor="accent1"/>
      <w:spacing w:val="15"/>
      <w:sz w:val="24"/>
      <w:szCs w:val="24"/>
    </w:rPr>
  </w:style>
  <w:style w:type="numbering" w:customStyle="1" w:styleId="Sinlista2">
    <w:name w:val="Sin lista2"/>
    <w:next w:val="Sinlista"/>
    <w:uiPriority w:val="99"/>
    <w:semiHidden/>
    <w:unhideWhenUsed/>
    <w:rsid w:val="009C2FEE"/>
  </w:style>
  <w:style w:type="table" w:customStyle="1" w:styleId="Tablaconcuadrcula2">
    <w:name w:val="Tabla con cuadrícula2"/>
    <w:basedOn w:val="Tablanormal"/>
    <w:next w:val="Tablaconcuadrcula"/>
    <w:uiPriority w:val="59"/>
    <w:rsid w:val="009C2FEE"/>
    <w:pPr>
      <w:jc w:val="both"/>
    </w:pPr>
    <w:rPr>
      <w:rFonts w:ascii="Calibri" w:eastAsia="MS Mincho" w:hAnsi="Calibri"/>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Estilo12">
    <w:name w:val="Estilo12"/>
    <w:uiPriority w:val="99"/>
    <w:rsid w:val="009C2FEE"/>
    <w:pPr>
      <w:numPr>
        <w:numId w:val="34"/>
      </w:numPr>
    </w:pPr>
  </w:style>
  <w:style w:type="numbering" w:customStyle="1" w:styleId="Sinlista3">
    <w:name w:val="Sin lista3"/>
    <w:next w:val="Sinlista"/>
    <w:uiPriority w:val="99"/>
    <w:semiHidden/>
    <w:unhideWhenUsed/>
    <w:rsid w:val="008871B6"/>
  </w:style>
  <w:style w:type="table" w:customStyle="1" w:styleId="Tablaconcuadrcula3">
    <w:name w:val="Tabla con cuadrícula3"/>
    <w:basedOn w:val="Tablanormal"/>
    <w:next w:val="Tablaconcuadrcula"/>
    <w:uiPriority w:val="59"/>
    <w:rsid w:val="008871B6"/>
    <w:pPr>
      <w:jc w:val="both"/>
    </w:pPr>
    <w:rPr>
      <w:rFonts w:ascii="Calibri" w:eastAsia="MS Mincho" w:hAnsi="Calibri"/>
      <w:lang w:val="es-E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Textoennegrita">
    <w:name w:val="Strong"/>
    <w:basedOn w:val="Fuentedeprrafopredeter"/>
    <w:uiPriority w:val="22"/>
    <w:qFormat/>
    <w:rsid w:val="008871B6"/>
    <w:rPr>
      <w:b/>
      <w:bCs/>
    </w:rPr>
  </w:style>
  <w:style w:type="paragraph" w:styleId="Textonotaalfinal">
    <w:name w:val="endnote text"/>
    <w:basedOn w:val="Normal"/>
    <w:link w:val="TextonotaalfinalCar"/>
    <w:uiPriority w:val="99"/>
    <w:semiHidden/>
    <w:unhideWhenUsed/>
    <w:rsid w:val="008871B6"/>
    <w:pPr>
      <w:spacing w:after="0" w:line="240" w:lineRule="auto"/>
      <w:jc w:val="both"/>
    </w:pPr>
    <w:rPr>
      <w:rFonts w:eastAsia="MS Mincho"/>
      <w:sz w:val="20"/>
      <w:szCs w:val="20"/>
    </w:rPr>
  </w:style>
  <w:style w:type="character" w:customStyle="1" w:styleId="TextonotaalfinalCar">
    <w:name w:val="Texto nota al final Car"/>
    <w:basedOn w:val="Fuentedeprrafopredeter"/>
    <w:link w:val="Textonotaalfinal"/>
    <w:uiPriority w:val="99"/>
    <w:semiHidden/>
    <w:rsid w:val="008871B6"/>
    <w:rPr>
      <w:rFonts w:asciiTheme="minorHAnsi" w:eastAsia="MS Mincho" w:hAnsiTheme="minorHAnsi" w:cstheme="minorBidi"/>
      <w:sz w:val="20"/>
      <w:szCs w:val="20"/>
    </w:rPr>
  </w:style>
  <w:style w:type="character" w:styleId="Refdenotaalfinal">
    <w:name w:val="endnote reference"/>
    <w:basedOn w:val="Fuentedeprrafopredeter"/>
    <w:uiPriority w:val="99"/>
    <w:semiHidden/>
    <w:unhideWhenUsed/>
    <w:rsid w:val="008871B6"/>
    <w:rPr>
      <w:vertAlign w:val="superscript"/>
    </w:rPr>
  </w:style>
  <w:style w:type="numbering" w:customStyle="1" w:styleId="Estilo13">
    <w:name w:val="Estilo13"/>
    <w:uiPriority w:val="99"/>
    <w:rsid w:val="008871B6"/>
    <w:pPr>
      <w:numPr>
        <w:numId w:val="2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1.emf"/><Relationship Id="rId21" Type="http://schemas.openxmlformats.org/officeDocument/2006/relationships/footer" Target="footer5.xml"/><Relationship Id="rId42" Type="http://schemas.openxmlformats.org/officeDocument/2006/relationships/image" Target="media/image6.png"/><Relationship Id="rId47" Type="http://schemas.openxmlformats.org/officeDocument/2006/relationships/footer" Target="footer17.xml"/><Relationship Id="rId63" Type="http://schemas.openxmlformats.org/officeDocument/2006/relationships/image" Target="media/image13.jpeg"/><Relationship Id="rId68" Type="http://schemas.openxmlformats.org/officeDocument/2006/relationships/image" Target="media/image18.jpeg"/><Relationship Id="rId84" Type="http://schemas.openxmlformats.org/officeDocument/2006/relationships/image" Target="media/image26.jpeg"/><Relationship Id="rId89" Type="http://schemas.openxmlformats.org/officeDocument/2006/relationships/image" Target="media/image31.jpeg"/><Relationship Id="rId112" Type="http://schemas.openxmlformats.org/officeDocument/2006/relationships/image" Target="media/image46.emf"/><Relationship Id="rId133" Type="http://schemas.openxmlformats.org/officeDocument/2006/relationships/image" Target="media/image67.emf"/><Relationship Id="rId138" Type="http://schemas.openxmlformats.org/officeDocument/2006/relationships/image" Target="media/image72.emf"/><Relationship Id="rId154" Type="http://schemas.openxmlformats.org/officeDocument/2006/relationships/image" Target="media/image88.jpeg"/><Relationship Id="rId159" Type="http://schemas.openxmlformats.org/officeDocument/2006/relationships/image" Target="media/image93.jpeg"/><Relationship Id="rId175" Type="http://schemas.openxmlformats.org/officeDocument/2006/relationships/image" Target="media/image109.jpeg"/><Relationship Id="rId170" Type="http://schemas.openxmlformats.org/officeDocument/2006/relationships/image" Target="media/image104.jpeg"/><Relationship Id="rId191" Type="http://schemas.openxmlformats.org/officeDocument/2006/relationships/image" Target="media/image121.jpeg"/><Relationship Id="rId16" Type="http://schemas.openxmlformats.org/officeDocument/2006/relationships/header" Target="header3.xml"/><Relationship Id="rId107" Type="http://schemas.openxmlformats.org/officeDocument/2006/relationships/image" Target="media/image41.emf"/><Relationship Id="rId11" Type="http://schemas.openxmlformats.org/officeDocument/2006/relationships/image" Target="media/image3.jpg"/><Relationship Id="rId32" Type="http://schemas.openxmlformats.org/officeDocument/2006/relationships/header" Target="header10.xml"/><Relationship Id="rId37" Type="http://schemas.openxmlformats.org/officeDocument/2006/relationships/image" Target="media/image5.emf"/><Relationship Id="rId53" Type="http://schemas.openxmlformats.org/officeDocument/2006/relationships/header" Target="header18.xml"/><Relationship Id="rId58" Type="http://schemas.openxmlformats.org/officeDocument/2006/relationships/header" Target="header20.xml"/><Relationship Id="rId74" Type="http://schemas.openxmlformats.org/officeDocument/2006/relationships/footer" Target="footer24.xml"/><Relationship Id="rId79" Type="http://schemas.openxmlformats.org/officeDocument/2006/relationships/image" Target="media/image21.jpeg"/><Relationship Id="rId102" Type="http://schemas.openxmlformats.org/officeDocument/2006/relationships/footer" Target="footer30.xml"/><Relationship Id="rId123" Type="http://schemas.openxmlformats.org/officeDocument/2006/relationships/image" Target="media/image57.emf"/><Relationship Id="rId128" Type="http://schemas.openxmlformats.org/officeDocument/2006/relationships/image" Target="media/image62.emf"/><Relationship Id="rId144" Type="http://schemas.openxmlformats.org/officeDocument/2006/relationships/image" Target="media/image78.emf"/><Relationship Id="rId149" Type="http://schemas.openxmlformats.org/officeDocument/2006/relationships/image" Target="media/image83.jpeg"/><Relationship Id="rId5" Type="http://schemas.openxmlformats.org/officeDocument/2006/relationships/settings" Target="settings.xml"/><Relationship Id="rId90" Type="http://schemas.openxmlformats.org/officeDocument/2006/relationships/image" Target="media/image32.jpeg"/><Relationship Id="rId95" Type="http://schemas.openxmlformats.org/officeDocument/2006/relationships/footer" Target="footer28.xml"/><Relationship Id="rId160" Type="http://schemas.openxmlformats.org/officeDocument/2006/relationships/image" Target="media/image94.jpeg"/><Relationship Id="rId165" Type="http://schemas.openxmlformats.org/officeDocument/2006/relationships/image" Target="media/image99.jpeg"/><Relationship Id="rId181" Type="http://schemas.openxmlformats.org/officeDocument/2006/relationships/header" Target="header29.xml"/><Relationship Id="rId186" Type="http://schemas.openxmlformats.org/officeDocument/2006/relationships/image" Target="media/image116.jpg"/><Relationship Id="rId22" Type="http://schemas.openxmlformats.org/officeDocument/2006/relationships/footer" Target="footer6.xml"/><Relationship Id="rId27" Type="http://schemas.openxmlformats.org/officeDocument/2006/relationships/footer" Target="footer9.xml"/><Relationship Id="rId43" Type="http://schemas.openxmlformats.org/officeDocument/2006/relationships/image" Target="media/image7.jpeg"/><Relationship Id="rId48" Type="http://schemas.openxmlformats.org/officeDocument/2006/relationships/header" Target="header16.xml"/><Relationship Id="rId64" Type="http://schemas.openxmlformats.org/officeDocument/2006/relationships/image" Target="media/image14.jpeg"/><Relationship Id="rId69" Type="http://schemas.openxmlformats.org/officeDocument/2006/relationships/image" Target="media/image19.jpeg"/><Relationship Id="rId113" Type="http://schemas.openxmlformats.org/officeDocument/2006/relationships/image" Target="media/image47.emf"/><Relationship Id="rId118" Type="http://schemas.openxmlformats.org/officeDocument/2006/relationships/image" Target="media/image52.emf"/><Relationship Id="rId134" Type="http://schemas.openxmlformats.org/officeDocument/2006/relationships/image" Target="media/image68.emf"/><Relationship Id="rId139" Type="http://schemas.openxmlformats.org/officeDocument/2006/relationships/image" Target="media/image73.emf"/><Relationship Id="rId80" Type="http://schemas.openxmlformats.org/officeDocument/2006/relationships/image" Target="media/image22.jpeg"/><Relationship Id="rId85" Type="http://schemas.openxmlformats.org/officeDocument/2006/relationships/image" Target="media/image27.jpeg"/><Relationship Id="rId150" Type="http://schemas.openxmlformats.org/officeDocument/2006/relationships/image" Target="media/image84.jpeg"/><Relationship Id="rId155" Type="http://schemas.openxmlformats.org/officeDocument/2006/relationships/image" Target="media/image89.jpeg"/><Relationship Id="rId171" Type="http://schemas.openxmlformats.org/officeDocument/2006/relationships/image" Target="media/image105.jpeg"/><Relationship Id="rId176" Type="http://schemas.openxmlformats.org/officeDocument/2006/relationships/image" Target="media/image110.jpg"/><Relationship Id="rId192" Type="http://schemas.openxmlformats.org/officeDocument/2006/relationships/fontTable" Target="fontTable.xml"/><Relationship Id="rId12" Type="http://schemas.openxmlformats.org/officeDocument/2006/relationships/header" Target="header1.xml"/><Relationship Id="rId17" Type="http://schemas.openxmlformats.org/officeDocument/2006/relationships/footer" Target="footer3.xml"/><Relationship Id="rId33" Type="http://schemas.openxmlformats.org/officeDocument/2006/relationships/header" Target="header11.xml"/><Relationship Id="rId38" Type="http://schemas.openxmlformats.org/officeDocument/2006/relationships/header" Target="header12.xml"/><Relationship Id="rId59" Type="http://schemas.openxmlformats.org/officeDocument/2006/relationships/footer" Target="footer21.xml"/><Relationship Id="rId103" Type="http://schemas.openxmlformats.org/officeDocument/2006/relationships/footer" Target="footer31.xml"/><Relationship Id="rId108" Type="http://schemas.openxmlformats.org/officeDocument/2006/relationships/image" Target="media/image42.emf"/><Relationship Id="rId124" Type="http://schemas.openxmlformats.org/officeDocument/2006/relationships/image" Target="media/image58.emf"/><Relationship Id="rId129" Type="http://schemas.openxmlformats.org/officeDocument/2006/relationships/image" Target="media/image63.emf"/><Relationship Id="rId54" Type="http://schemas.openxmlformats.org/officeDocument/2006/relationships/footer" Target="footer19.xml"/><Relationship Id="rId70" Type="http://schemas.openxmlformats.org/officeDocument/2006/relationships/image" Target="media/image20.jpeg"/><Relationship Id="rId75" Type="http://schemas.openxmlformats.org/officeDocument/2006/relationships/footer" Target="footer25.xml"/><Relationship Id="rId91" Type="http://schemas.openxmlformats.org/officeDocument/2006/relationships/image" Target="media/image33.jpeg"/><Relationship Id="rId96" Type="http://schemas.openxmlformats.org/officeDocument/2006/relationships/footer" Target="footer29.xml"/><Relationship Id="rId140" Type="http://schemas.openxmlformats.org/officeDocument/2006/relationships/image" Target="media/image74.emf"/><Relationship Id="rId145" Type="http://schemas.openxmlformats.org/officeDocument/2006/relationships/image" Target="media/image79.emf"/><Relationship Id="rId161" Type="http://schemas.openxmlformats.org/officeDocument/2006/relationships/image" Target="media/image95.jpeg"/><Relationship Id="rId166" Type="http://schemas.openxmlformats.org/officeDocument/2006/relationships/image" Target="media/image100.jpeg"/><Relationship Id="rId182" Type="http://schemas.openxmlformats.org/officeDocument/2006/relationships/footer" Target="footer32.xml"/><Relationship Id="rId187" Type="http://schemas.openxmlformats.org/officeDocument/2006/relationships/image" Target="media/image117.jp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header" Target="header6.xml"/><Relationship Id="rId28" Type="http://schemas.openxmlformats.org/officeDocument/2006/relationships/header" Target="header8.xml"/><Relationship Id="rId49" Type="http://schemas.openxmlformats.org/officeDocument/2006/relationships/footer" Target="footer18.xml"/><Relationship Id="rId114" Type="http://schemas.openxmlformats.org/officeDocument/2006/relationships/image" Target="media/image48.emf"/><Relationship Id="rId119" Type="http://schemas.openxmlformats.org/officeDocument/2006/relationships/image" Target="media/image53.emf"/><Relationship Id="rId44" Type="http://schemas.openxmlformats.org/officeDocument/2006/relationships/header" Target="header14.xml"/><Relationship Id="rId60" Type="http://schemas.openxmlformats.org/officeDocument/2006/relationships/footer" Target="footer22.xml"/><Relationship Id="rId65" Type="http://schemas.openxmlformats.org/officeDocument/2006/relationships/image" Target="media/image15.emf"/><Relationship Id="rId81" Type="http://schemas.openxmlformats.org/officeDocument/2006/relationships/image" Target="media/image23.jpeg"/><Relationship Id="rId86" Type="http://schemas.openxmlformats.org/officeDocument/2006/relationships/image" Target="media/image28.jpeg"/><Relationship Id="rId130" Type="http://schemas.openxmlformats.org/officeDocument/2006/relationships/image" Target="media/image64.emf"/><Relationship Id="rId135" Type="http://schemas.openxmlformats.org/officeDocument/2006/relationships/image" Target="media/image69.emf"/><Relationship Id="rId151" Type="http://schemas.openxmlformats.org/officeDocument/2006/relationships/image" Target="media/image85.jpeg"/><Relationship Id="rId156" Type="http://schemas.openxmlformats.org/officeDocument/2006/relationships/image" Target="media/image90.jpeg"/><Relationship Id="rId177" Type="http://schemas.openxmlformats.org/officeDocument/2006/relationships/image" Target="media/image111.jpeg"/><Relationship Id="rId172" Type="http://schemas.openxmlformats.org/officeDocument/2006/relationships/image" Target="media/image106.jpeg"/><Relationship Id="rId193"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header" Target="header4.xml"/><Relationship Id="rId39" Type="http://schemas.openxmlformats.org/officeDocument/2006/relationships/header" Target="header13.xml"/><Relationship Id="rId109" Type="http://schemas.openxmlformats.org/officeDocument/2006/relationships/image" Target="media/image43.emf"/><Relationship Id="rId34" Type="http://schemas.openxmlformats.org/officeDocument/2006/relationships/footer" Target="footer12.xml"/><Relationship Id="rId50" Type="http://schemas.openxmlformats.org/officeDocument/2006/relationships/image" Target="media/image8.jpeg"/><Relationship Id="rId55" Type="http://schemas.openxmlformats.org/officeDocument/2006/relationships/footer" Target="footer20.xml"/><Relationship Id="rId76" Type="http://schemas.openxmlformats.org/officeDocument/2006/relationships/header" Target="header23.xml"/><Relationship Id="rId97" Type="http://schemas.openxmlformats.org/officeDocument/2006/relationships/image" Target="media/image35.jpg"/><Relationship Id="rId104" Type="http://schemas.openxmlformats.org/officeDocument/2006/relationships/image" Target="media/image38.emf"/><Relationship Id="rId120" Type="http://schemas.openxmlformats.org/officeDocument/2006/relationships/image" Target="media/image54.emf"/><Relationship Id="rId125" Type="http://schemas.openxmlformats.org/officeDocument/2006/relationships/image" Target="media/image59.emf"/><Relationship Id="rId141" Type="http://schemas.openxmlformats.org/officeDocument/2006/relationships/image" Target="media/image75.emf"/><Relationship Id="rId146" Type="http://schemas.openxmlformats.org/officeDocument/2006/relationships/image" Target="media/image80.emf"/><Relationship Id="rId167" Type="http://schemas.openxmlformats.org/officeDocument/2006/relationships/image" Target="media/image101.jpeg"/><Relationship Id="rId188" Type="http://schemas.openxmlformats.org/officeDocument/2006/relationships/image" Target="media/image118.jpg"/><Relationship Id="rId7" Type="http://schemas.openxmlformats.org/officeDocument/2006/relationships/footnotes" Target="footnotes.xml"/><Relationship Id="rId71" Type="http://schemas.openxmlformats.org/officeDocument/2006/relationships/header" Target="header21.xml"/><Relationship Id="rId92" Type="http://schemas.openxmlformats.org/officeDocument/2006/relationships/image" Target="media/image34.jpeg"/><Relationship Id="rId162" Type="http://schemas.openxmlformats.org/officeDocument/2006/relationships/image" Target="media/image96.jpg"/><Relationship Id="rId183" Type="http://schemas.openxmlformats.org/officeDocument/2006/relationships/footer" Target="footer33.xml"/><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header" Target="header7.xml"/><Relationship Id="rId40" Type="http://schemas.openxmlformats.org/officeDocument/2006/relationships/footer" Target="footer14.xml"/><Relationship Id="rId45" Type="http://schemas.openxmlformats.org/officeDocument/2006/relationships/header" Target="header15.xml"/><Relationship Id="rId66" Type="http://schemas.openxmlformats.org/officeDocument/2006/relationships/image" Target="media/image16.jpeg"/><Relationship Id="rId87" Type="http://schemas.openxmlformats.org/officeDocument/2006/relationships/image" Target="media/image29.jpeg"/><Relationship Id="rId110" Type="http://schemas.openxmlformats.org/officeDocument/2006/relationships/image" Target="media/image44.emf"/><Relationship Id="rId115" Type="http://schemas.openxmlformats.org/officeDocument/2006/relationships/image" Target="media/image49.emf"/><Relationship Id="rId131" Type="http://schemas.openxmlformats.org/officeDocument/2006/relationships/image" Target="media/image65.emf"/><Relationship Id="rId136" Type="http://schemas.openxmlformats.org/officeDocument/2006/relationships/image" Target="media/image70.emf"/><Relationship Id="rId157" Type="http://schemas.openxmlformats.org/officeDocument/2006/relationships/image" Target="media/image91.jpg"/><Relationship Id="rId178" Type="http://schemas.openxmlformats.org/officeDocument/2006/relationships/image" Target="media/image112.jpg"/><Relationship Id="rId61" Type="http://schemas.openxmlformats.org/officeDocument/2006/relationships/image" Target="media/image11.jpeg"/><Relationship Id="rId82" Type="http://schemas.openxmlformats.org/officeDocument/2006/relationships/image" Target="media/image24.jpeg"/><Relationship Id="rId152" Type="http://schemas.openxmlformats.org/officeDocument/2006/relationships/image" Target="media/image86.jpeg"/><Relationship Id="rId173" Type="http://schemas.openxmlformats.org/officeDocument/2006/relationships/image" Target="media/image107.jpeg"/><Relationship Id="rId19" Type="http://schemas.openxmlformats.org/officeDocument/2006/relationships/header" Target="header5.xml"/><Relationship Id="rId14" Type="http://schemas.openxmlformats.org/officeDocument/2006/relationships/footer" Target="footer1.xml"/><Relationship Id="rId30" Type="http://schemas.openxmlformats.org/officeDocument/2006/relationships/footer" Target="footer10.xml"/><Relationship Id="rId35" Type="http://schemas.openxmlformats.org/officeDocument/2006/relationships/footer" Target="footer13.xml"/><Relationship Id="rId56" Type="http://schemas.openxmlformats.org/officeDocument/2006/relationships/image" Target="media/image10.jpeg"/><Relationship Id="rId77" Type="http://schemas.openxmlformats.org/officeDocument/2006/relationships/footer" Target="footer26.xml"/><Relationship Id="rId100" Type="http://schemas.openxmlformats.org/officeDocument/2006/relationships/header" Target="header26.xml"/><Relationship Id="rId105" Type="http://schemas.openxmlformats.org/officeDocument/2006/relationships/image" Target="media/image39.emf"/><Relationship Id="rId126" Type="http://schemas.openxmlformats.org/officeDocument/2006/relationships/image" Target="media/image60.emf"/><Relationship Id="rId147" Type="http://schemas.openxmlformats.org/officeDocument/2006/relationships/image" Target="media/image81.emf"/><Relationship Id="rId168" Type="http://schemas.openxmlformats.org/officeDocument/2006/relationships/image" Target="media/image102.jpeg"/><Relationship Id="rId8" Type="http://schemas.openxmlformats.org/officeDocument/2006/relationships/endnotes" Target="endnotes.xml"/><Relationship Id="rId51" Type="http://schemas.openxmlformats.org/officeDocument/2006/relationships/image" Target="media/image9.emf"/><Relationship Id="rId72" Type="http://schemas.openxmlformats.org/officeDocument/2006/relationships/header" Target="header22.xml"/><Relationship Id="rId93" Type="http://schemas.openxmlformats.org/officeDocument/2006/relationships/header" Target="header24.xml"/><Relationship Id="rId98" Type="http://schemas.openxmlformats.org/officeDocument/2006/relationships/image" Target="media/image36.jpg"/><Relationship Id="rId121" Type="http://schemas.openxmlformats.org/officeDocument/2006/relationships/image" Target="media/image55.emf"/><Relationship Id="rId142" Type="http://schemas.openxmlformats.org/officeDocument/2006/relationships/image" Target="media/image76.emf"/><Relationship Id="rId163" Type="http://schemas.openxmlformats.org/officeDocument/2006/relationships/image" Target="media/image97.jpeg"/><Relationship Id="rId184" Type="http://schemas.openxmlformats.org/officeDocument/2006/relationships/image" Target="media/image114.jpg"/><Relationship Id="rId189" Type="http://schemas.openxmlformats.org/officeDocument/2006/relationships/image" Target="media/image119.jpeg"/><Relationship Id="rId3" Type="http://schemas.openxmlformats.org/officeDocument/2006/relationships/styles" Target="styles.xml"/><Relationship Id="rId25" Type="http://schemas.openxmlformats.org/officeDocument/2006/relationships/footer" Target="footer7.xml"/><Relationship Id="rId46" Type="http://schemas.openxmlformats.org/officeDocument/2006/relationships/footer" Target="footer16.xml"/><Relationship Id="rId67" Type="http://schemas.openxmlformats.org/officeDocument/2006/relationships/image" Target="media/image17.jpeg"/><Relationship Id="rId116" Type="http://schemas.openxmlformats.org/officeDocument/2006/relationships/image" Target="media/image50.emf"/><Relationship Id="rId137" Type="http://schemas.openxmlformats.org/officeDocument/2006/relationships/image" Target="media/image71.emf"/><Relationship Id="rId158" Type="http://schemas.openxmlformats.org/officeDocument/2006/relationships/image" Target="media/image92.jpeg"/><Relationship Id="rId20" Type="http://schemas.openxmlformats.org/officeDocument/2006/relationships/footer" Target="footer4.xml"/><Relationship Id="rId41" Type="http://schemas.openxmlformats.org/officeDocument/2006/relationships/footer" Target="footer15.xml"/><Relationship Id="rId62" Type="http://schemas.openxmlformats.org/officeDocument/2006/relationships/image" Target="media/image12.jpeg"/><Relationship Id="rId83" Type="http://schemas.openxmlformats.org/officeDocument/2006/relationships/image" Target="media/image25.jpeg"/><Relationship Id="rId88" Type="http://schemas.openxmlformats.org/officeDocument/2006/relationships/image" Target="media/image30.jpeg"/><Relationship Id="rId111" Type="http://schemas.openxmlformats.org/officeDocument/2006/relationships/image" Target="media/image45.emf"/><Relationship Id="rId132" Type="http://schemas.openxmlformats.org/officeDocument/2006/relationships/image" Target="media/image66.emf"/><Relationship Id="rId153" Type="http://schemas.openxmlformats.org/officeDocument/2006/relationships/image" Target="media/image87.jpeg"/><Relationship Id="rId174" Type="http://schemas.openxmlformats.org/officeDocument/2006/relationships/image" Target="media/image108.jpeg"/><Relationship Id="rId179" Type="http://schemas.openxmlformats.org/officeDocument/2006/relationships/image" Target="media/image113.jpg"/><Relationship Id="rId190" Type="http://schemas.openxmlformats.org/officeDocument/2006/relationships/image" Target="media/image120.jpeg"/><Relationship Id="rId15" Type="http://schemas.openxmlformats.org/officeDocument/2006/relationships/footer" Target="footer2.xml"/><Relationship Id="rId36" Type="http://schemas.openxmlformats.org/officeDocument/2006/relationships/image" Target="media/image4.jpg"/><Relationship Id="rId57" Type="http://schemas.openxmlformats.org/officeDocument/2006/relationships/header" Target="header19.xml"/><Relationship Id="rId106" Type="http://schemas.openxmlformats.org/officeDocument/2006/relationships/image" Target="media/image40.emf"/><Relationship Id="rId127" Type="http://schemas.openxmlformats.org/officeDocument/2006/relationships/image" Target="media/image61.emf"/><Relationship Id="rId10" Type="http://schemas.openxmlformats.org/officeDocument/2006/relationships/image" Target="media/image2.jpeg"/><Relationship Id="rId31" Type="http://schemas.openxmlformats.org/officeDocument/2006/relationships/footer" Target="footer11.xml"/><Relationship Id="rId52" Type="http://schemas.openxmlformats.org/officeDocument/2006/relationships/header" Target="header17.xml"/><Relationship Id="rId73" Type="http://schemas.openxmlformats.org/officeDocument/2006/relationships/footer" Target="footer23.xml"/><Relationship Id="rId78" Type="http://schemas.openxmlformats.org/officeDocument/2006/relationships/footer" Target="footer27.xml"/><Relationship Id="rId94" Type="http://schemas.openxmlformats.org/officeDocument/2006/relationships/header" Target="header25.xml"/><Relationship Id="rId99" Type="http://schemas.openxmlformats.org/officeDocument/2006/relationships/image" Target="media/image37.jpg"/><Relationship Id="rId101" Type="http://schemas.openxmlformats.org/officeDocument/2006/relationships/header" Target="header27.xml"/><Relationship Id="rId122" Type="http://schemas.openxmlformats.org/officeDocument/2006/relationships/image" Target="media/image56.emf"/><Relationship Id="rId143" Type="http://schemas.openxmlformats.org/officeDocument/2006/relationships/image" Target="media/image77.emf"/><Relationship Id="rId148" Type="http://schemas.openxmlformats.org/officeDocument/2006/relationships/image" Target="media/image82.emf"/><Relationship Id="rId164" Type="http://schemas.openxmlformats.org/officeDocument/2006/relationships/image" Target="media/image98.jpeg"/><Relationship Id="rId169" Type="http://schemas.openxmlformats.org/officeDocument/2006/relationships/image" Target="media/image103.jpeg"/><Relationship Id="rId185" Type="http://schemas.openxmlformats.org/officeDocument/2006/relationships/image" Target="media/image115.jpg"/><Relationship Id="rId4" Type="http://schemas.microsoft.com/office/2007/relationships/stylesWithEffects" Target="stylesWithEffects.xml"/><Relationship Id="rId9" Type="http://schemas.openxmlformats.org/officeDocument/2006/relationships/image" Target="media/image1.gif"/><Relationship Id="rId180" Type="http://schemas.openxmlformats.org/officeDocument/2006/relationships/header" Target="header28.xml"/><Relationship Id="rId26" Type="http://schemas.openxmlformats.org/officeDocument/2006/relationships/footer" Target="footer8.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47AD92E-35AC-419A-B9FE-932583B102E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TotalTime>
  <Pages>174</Pages>
  <Words>17036</Words>
  <Characters>93698</Characters>
  <Application>Microsoft Office Word</Application>
  <DocSecurity>0</DocSecurity>
  <Lines>780</Lines>
  <Paragraphs>221</Paragraphs>
  <ScaleCrop>false</ScaleCrop>
  <HeadingPairs>
    <vt:vector size="2" baseType="variant">
      <vt:variant>
        <vt:lpstr>Título</vt:lpstr>
      </vt:variant>
      <vt:variant>
        <vt:i4>1</vt:i4>
      </vt:variant>
    </vt:vector>
  </HeadingPairs>
  <TitlesOfParts>
    <vt:vector size="1" baseType="lpstr">
      <vt:lpstr/>
    </vt:vector>
  </TitlesOfParts>
  <Company>Instituto de Ingeniería UNAM</Company>
  <LinksUpToDate>false</LinksUpToDate>
  <CharactersWithSpaces>110513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Víctor Cecilio Romoaldo</dc:creator>
  <cp:lastModifiedBy>Víctor Cecilio Romoaldo</cp:lastModifiedBy>
  <cp:revision>17</cp:revision>
  <cp:lastPrinted>2014-02-19T22:31:00Z</cp:lastPrinted>
  <dcterms:created xsi:type="dcterms:W3CDTF">2014-02-19T21:00:00Z</dcterms:created>
  <dcterms:modified xsi:type="dcterms:W3CDTF">2014-02-20T00:00:00Z</dcterms:modified>
</cp:coreProperties>
</file>